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C5E" w:rsidRDefault="00445DE5">
      <w:pPr>
        <w:pStyle w:val="A4"/>
        <w:spacing w:after="16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Ιωάννης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ένας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Κεφαλονίτης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Χαρτοφ</w:t>
      </w:r>
      <w:r>
        <w:rPr>
          <w:rFonts w:hAnsi="Times New Roman"/>
          <w:sz w:val="24"/>
          <w:szCs w:val="24"/>
        </w:rPr>
        <w:t>ύ</w:t>
      </w:r>
      <w:r>
        <w:rPr>
          <w:rFonts w:hAnsi="Times New Roman"/>
          <w:sz w:val="24"/>
          <w:szCs w:val="24"/>
        </w:rPr>
        <w:t>λακος</w:t>
      </w:r>
    </w:p>
    <w:p w:rsidR="00786C5E" w:rsidRDefault="00786C5E">
      <w:pPr>
        <w:pStyle w:val="A4"/>
        <w:spacing w:after="16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6C5E" w:rsidRDefault="00445DE5">
      <w:pPr>
        <w:pStyle w:val="A4"/>
        <w:spacing w:after="16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εκκλησιαστική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παρ’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ανήκει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ευρύτερο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χώρο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επτανησιακής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εκκλησιαστικής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διαφοροποιείται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αυτόν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γιατί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κυρίως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βυζαντινή</w:t>
      </w:r>
      <w:ins w:id="0" w:author="User" w:date="2015-10-18T21:37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μαρτυρείται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πολλές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αλλά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φιλολογ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κές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πηγές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Αναφέρεται</w:t>
      </w:r>
      <w:ins w:id="1" w:author="User" w:date="2015-10-18T21:37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Γριτσάνη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ins w:id="5" w:author="User" w:date="2015-10-18T21:37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μεταρρύθμιση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σημει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γραφίας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1814</w:t>
      </w:r>
      <w:ins w:id="6" w:author="User" w:date="2015-10-18T21:38:00Z">
        <w:r>
          <w:rPr>
            <w:rFonts w:ascii="Times New Roman"/>
            <w:sz w:val="24"/>
            <w:szCs w:val="24"/>
          </w:rPr>
          <w:t>,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τρείς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διδασκάλους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Χρύσανθο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Χουρμούζιο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Γρηγόριο</w:t>
      </w:r>
      <w:ins w:id="7" w:author="User" w:date="2015-10-18T21:38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 </w:t>
      </w:r>
      <w:r>
        <w:rPr>
          <w:rFonts w:hAnsi="Times New Roman"/>
          <w:sz w:val="24"/>
          <w:szCs w:val="24"/>
        </w:rPr>
        <w:t>Κεφαλονίτες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ταξίδεψαν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μάθουν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γραφή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επιστροφή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δίδαξαν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Ζάκυνθο</w:t>
      </w:r>
      <w:ins w:id="8" w:author="User" w:date="2015-10-18T21:38:00Z">
        <w:r>
          <w:rPr>
            <w:rFonts w:hAnsi="Times New Roman"/>
            <w:sz w:val="24"/>
            <w:szCs w:val="24"/>
          </w:rPr>
          <w:t>·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ο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ίδιος</w:t>
        </w:r>
      </w:ins>
      <w:del w:id="9" w:author="User" w:date="2015-10-18T21:39:00Z">
        <w:r w:rsidDel="00445DE5">
          <w:rPr>
            <w:rFonts w:hAnsi="Times New Roman"/>
            <w:sz w:val="24"/>
            <w:szCs w:val="24"/>
          </w:rPr>
          <w:delText xml:space="preserve"> </w:delText>
        </w:r>
      </w:del>
      <w:del w:id="10" w:author="User" w:date="2015-10-18T21:38:00Z">
        <w:r w:rsidDel="00445DE5">
          <w:rPr>
            <w:rFonts w:hAnsi="Times New Roman"/>
            <w:sz w:val="24"/>
            <w:szCs w:val="24"/>
          </w:rPr>
          <w:delText>και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λόγο</w:t>
      </w:r>
      <w:ins w:id="11" w:author="User" w:date="2015-10-18T21:39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γενικά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αόριστα</w:t>
      </w:r>
      <w:ins w:id="12" w:author="User" w:date="2015-10-18T21:39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Γεράσιμο</w:t>
      </w:r>
      <w:r>
        <w:rPr>
          <w:rFonts w:ascii="Times New Roman"/>
          <w:sz w:val="24"/>
          <w:szCs w:val="24"/>
        </w:rPr>
        <w:t xml:space="preserve">, </w:t>
      </w:r>
      <w:ins w:id="13" w:author="User" w:date="2015-10-18T21:39:00Z">
        <w:r>
          <w:rPr>
            <w:rFonts w:ascii="Times New Roman"/>
            <w:sz w:val="24"/>
            <w:szCs w:val="24"/>
          </w:rPr>
          <w:t>η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ταυτότητα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του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οποίου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παραμένει</w:t>
        </w:r>
        <w:r>
          <w:rPr>
            <w:rFonts w:ascii="Times New Roman"/>
            <w:sz w:val="24"/>
            <w:szCs w:val="24"/>
          </w:rPr>
          <w:t xml:space="preserve"> </w:t>
        </w:r>
      </w:ins>
      <w:del w:id="14" w:author="User" w:date="2015-10-18T21:39:00Z">
        <w:r w:rsidDel="00445DE5">
          <w:rPr>
            <w:rFonts w:hAnsi="Times New Roman"/>
            <w:sz w:val="24"/>
            <w:szCs w:val="24"/>
          </w:rPr>
          <w:delText>που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προς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παρόν</w:t>
      </w:r>
      <w:r>
        <w:rPr>
          <w:rFonts w:hAnsi="Times New Roman"/>
          <w:sz w:val="24"/>
          <w:szCs w:val="24"/>
        </w:rPr>
        <w:t xml:space="preserve"> </w:t>
      </w:r>
      <w:del w:id="15" w:author="User" w:date="2015-10-18T21:39:00Z">
        <w:r w:rsidDel="00445DE5">
          <w:rPr>
            <w:rFonts w:hAnsi="Times New Roman"/>
            <w:sz w:val="24"/>
            <w:szCs w:val="24"/>
          </w:rPr>
          <w:delText>παραμένει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  <w:r w:rsidDel="00445DE5">
          <w:rPr>
            <w:rFonts w:hAnsi="Times New Roman"/>
            <w:sz w:val="24"/>
            <w:szCs w:val="24"/>
          </w:rPr>
          <w:delText>άγνωστος</w:delText>
        </w:r>
      </w:del>
      <w:ins w:id="16" w:author="User" w:date="2015-10-18T21:39:00Z">
        <w:r>
          <w:rPr>
            <w:rFonts w:hAnsi="Times New Roman"/>
            <w:sz w:val="24"/>
            <w:szCs w:val="24"/>
          </w:rPr>
          <w:t>απροσδιόριστη</w:t>
        </w:r>
      </w:ins>
      <w:r>
        <w:rPr>
          <w:rFonts w:ascii="Times New Roman"/>
          <w:sz w:val="24"/>
          <w:szCs w:val="24"/>
        </w:rPr>
        <w:t>.</w:t>
      </w:r>
    </w:p>
    <w:p w:rsidR="00445DE5" w:rsidRDefault="00445DE5">
      <w:pPr>
        <w:pStyle w:val="A4"/>
        <w:spacing w:after="160" w:line="360" w:lineRule="auto"/>
        <w:ind w:firstLine="720"/>
        <w:jc w:val="both"/>
        <w:rPr>
          <w:ins w:id="17" w:author="User" w:date="2015-10-18T21:46:00Z"/>
          <w:rFonts w:ascii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περίπτωση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Ιωάννη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γεννημένου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Αργοστόλι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νιάς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1800,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φέρεται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μαθήτευσε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Γρηγόριο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Θεόδωρο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Φωκαέα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δεν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τόσο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γνωστή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κύκλους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</w:t>
      </w:r>
      <w:r>
        <w:rPr>
          <w:rFonts w:hAnsi="Times New Roman"/>
          <w:sz w:val="24"/>
          <w:szCs w:val="24"/>
        </w:rPr>
        <w:t>ρευνητών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Κεφαλονίτης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ψάλτης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συνθέτης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Ραζής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λαογράφος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Λο</w:t>
      </w:r>
      <w:r>
        <w:rPr>
          <w:rFonts w:hAnsi="Times New Roman"/>
          <w:sz w:val="24"/>
          <w:szCs w:val="24"/>
        </w:rPr>
        <w:t>υ</w:t>
      </w:r>
      <w:r>
        <w:rPr>
          <w:rFonts w:hAnsi="Times New Roman"/>
          <w:sz w:val="24"/>
          <w:szCs w:val="24"/>
        </w:rPr>
        <w:t>κάτος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αναφέρουν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πρώτη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φορά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Ιωάννης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ταξίδεψε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ντινούπολη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μάθει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Μέθοδο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δάσκαλό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Ραζής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μάλιστα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αναφέρει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λανθασμένα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συμμαθητή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Φωκαέως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ins w:id="29" w:author="User" w:date="2015-10-18T21:40:00Z">
        <w:r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ενώ</w:t>
      </w:r>
      <w:r>
        <w:rPr>
          <w:rFonts w:hAnsi="Times New Roman"/>
          <w:sz w:val="24"/>
          <w:szCs w:val="24"/>
        </w:rPr>
        <w:t xml:space="preserve"> </w:t>
      </w:r>
      <w:ins w:id="30" w:author="User" w:date="2015-10-18T21:40:00Z">
        <w:r>
          <w:rPr>
            <w:rFonts w:hAnsi="Times New Roman"/>
            <w:sz w:val="24"/>
            <w:szCs w:val="24"/>
          </w:rPr>
          <w:t>και</w:t>
        </w:r>
        <w:r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ιστορικός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νησιού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Τσιτσέλης</w:t>
      </w:r>
      <w:del w:id="31" w:author="User" w:date="2015-10-18T21:40:00Z">
        <w:r w:rsidDel="00445DE5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φαίνεται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έργο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del w:id="32" w:author="User" w:date="2015-10-18T21:41:00Z">
        <w:r w:rsidDel="00445DE5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αγνοεί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ins w:id="33" w:author="User" w:date="2015-10-18T21:40:00Z">
        <w:r>
          <w:rPr>
            <w:rFonts w:ascii="Times New Roman"/>
            <w:sz w:val="24"/>
            <w:szCs w:val="24"/>
          </w:rPr>
          <w:lastRenderedPageBreak/>
          <w:t>τόσο</w:t>
        </w:r>
      </w:ins>
      <w:del w:id="34" w:author="User" w:date="2015-10-18T21:41:00Z">
        <w:r w:rsidDel="00445DE5">
          <w:rPr>
            <w:rFonts w:hAnsi="Times New Roman"/>
            <w:sz w:val="24"/>
            <w:szCs w:val="24"/>
          </w:rPr>
          <w:delText>και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πρώτο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βιογραφιών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διασήμων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Κεφαλονιτών</w:t>
      </w:r>
      <w:r>
        <w:rPr>
          <w:rFonts w:hAnsi="Times New Roman"/>
          <w:sz w:val="24"/>
          <w:szCs w:val="24"/>
        </w:rPr>
        <w:t xml:space="preserve"> </w:t>
      </w:r>
      <w:ins w:id="35" w:author="User" w:date="2015-10-18T21:41:00Z">
        <w:r>
          <w:rPr>
            <w:rFonts w:hAnsi="Times New Roman"/>
            <w:sz w:val="24"/>
            <w:szCs w:val="24"/>
          </w:rPr>
          <w:t>όσο</w:t>
        </w:r>
        <w:r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δεύτερο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εκκ</w:t>
      </w:r>
      <w:ins w:id="36" w:author="User" w:date="2015-10-18T21:44:00Z">
        <w:r>
          <w:rPr>
            <w:rFonts w:hAnsi="Times New Roman"/>
            <w:sz w:val="24"/>
            <w:szCs w:val="24"/>
          </w:rPr>
          <w:t>λ</w:t>
        </w:r>
      </w:ins>
      <w:r>
        <w:rPr>
          <w:rFonts w:hAnsi="Times New Roman"/>
          <w:sz w:val="24"/>
          <w:szCs w:val="24"/>
        </w:rPr>
        <w:t>ησιαστικής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ιστορίας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νησιού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rFonts w:ascii="Times New Roman"/>
          <w:sz w:val="24"/>
          <w:szCs w:val="24"/>
        </w:rPr>
        <w:t xml:space="preserve">. </w:t>
      </w:r>
    </w:p>
    <w:p w:rsidR="00786C5E" w:rsidDel="004E3EEF" w:rsidRDefault="00445DE5">
      <w:pPr>
        <w:pStyle w:val="A4"/>
        <w:spacing w:after="160" w:line="360" w:lineRule="auto"/>
        <w:ind w:firstLine="720"/>
        <w:jc w:val="both"/>
        <w:rPr>
          <w:del w:id="43" w:author="User" w:date="2015-10-18T21:47:00Z"/>
          <w:rFonts w:ascii="Times New Roman" w:eastAsia="Times New Roman" w:hAnsi="Times New Roman" w:cs="Times New Roman"/>
          <w:sz w:val="24"/>
          <w:szCs w:val="24"/>
        </w:rPr>
      </w:pPr>
      <w:ins w:id="44" w:author="User" w:date="2015-10-18T21:46:00Z">
        <w:r>
          <w:rPr>
            <w:rFonts w:ascii="Times New Roman"/>
            <w:sz w:val="24"/>
            <w:szCs w:val="24"/>
          </w:rPr>
          <w:t>Κι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ενώ</w:t>
        </w:r>
        <w:r>
          <w:rPr>
            <w:rFonts w:ascii="Times New Roman"/>
            <w:sz w:val="24"/>
            <w:szCs w:val="24"/>
          </w:rPr>
          <w:t xml:space="preserve"> </w:t>
        </w:r>
        <w:r>
          <w:rPr>
            <w:rFonts w:ascii="Times New Roman"/>
            <w:sz w:val="24"/>
            <w:szCs w:val="24"/>
          </w:rPr>
          <w:t>οι</w:t>
        </w:r>
        <w:r>
          <w:rPr>
            <w:rFonts w:ascii="Times New Roman"/>
            <w:sz w:val="24"/>
            <w:szCs w:val="24"/>
          </w:rPr>
          <w:t xml:space="preserve"> </w:t>
        </w:r>
      </w:ins>
      <w:del w:id="45" w:author="User" w:date="2015-10-18T21:46:00Z">
        <w:r w:rsidDel="00445DE5">
          <w:rPr>
            <w:rFonts w:hAnsi="Times New Roman"/>
            <w:sz w:val="24"/>
            <w:szCs w:val="24"/>
          </w:rPr>
          <w:delText>Το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  <w:r w:rsidDel="00445DE5">
          <w:rPr>
            <w:rFonts w:hAnsi="Times New Roman"/>
            <w:sz w:val="24"/>
            <w:szCs w:val="24"/>
          </w:rPr>
          <w:delText>πρόβλημα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  <w:r w:rsidDel="00445DE5">
          <w:rPr>
            <w:rFonts w:hAnsi="Times New Roman"/>
            <w:sz w:val="24"/>
            <w:szCs w:val="24"/>
          </w:rPr>
          <w:delText>με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  <w:r w:rsidDel="00445DE5">
          <w:rPr>
            <w:rFonts w:hAnsi="Times New Roman"/>
            <w:sz w:val="24"/>
            <w:szCs w:val="24"/>
          </w:rPr>
          <w:delText>τις</w:delText>
        </w:r>
        <w:r w:rsidDel="00445DE5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προμνημονευθείσες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μαρτυρίες</w:t>
      </w:r>
      <w:r>
        <w:rPr>
          <w:rFonts w:hAnsi="Times New Roman"/>
          <w:sz w:val="24"/>
          <w:szCs w:val="24"/>
        </w:rPr>
        <w:t xml:space="preserve"> </w:t>
      </w:r>
      <w:ins w:id="46" w:author="User" w:date="2015-10-18T21:47:00Z">
        <w:r w:rsidR="004E3EEF">
          <w:rPr>
            <w:rFonts w:hAnsi="Times New Roman"/>
            <w:sz w:val="24"/>
            <w:szCs w:val="24"/>
          </w:rPr>
          <w:t>παραμένουν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ακόμη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γενικόλογες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και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κυρίως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αστήρικτες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σε</w:t>
        </w:r>
        <w:r w:rsidR="004E3EEF">
          <w:rPr>
            <w:rFonts w:hAnsi="Times New Roman"/>
            <w:sz w:val="24"/>
            <w:szCs w:val="24"/>
          </w:rPr>
          <w:t xml:space="preserve"> </w:t>
        </w:r>
      </w:ins>
      <w:del w:id="47" w:author="User" w:date="2015-10-18T21:47:00Z">
        <w:r w:rsidDel="004E3EEF">
          <w:rPr>
            <w:rFonts w:hAnsi="Times New Roman"/>
            <w:sz w:val="24"/>
            <w:szCs w:val="24"/>
          </w:rPr>
          <w:delText>συνίσταται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  <w:r w:rsidDel="004E3EEF">
          <w:rPr>
            <w:rFonts w:hAnsi="Times New Roman"/>
            <w:sz w:val="24"/>
            <w:szCs w:val="24"/>
          </w:rPr>
          <w:delText>στην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  <w:r w:rsidDel="004E3EEF">
          <w:rPr>
            <w:rFonts w:hAnsi="Times New Roman"/>
            <w:sz w:val="24"/>
            <w:szCs w:val="24"/>
          </w:rPr>
          <w:delText>έλλειψη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αξιόπιστ</w:t>
      </w:r>
      <w:del w:id="48" w:author="User" w:date="2015-10-18T21:47:00Z">
        <w:r w:rsidDel="004E3EEF">
          <w:rPr>
            <w:rFonts w:hAnsi="Times New Roman"/>
            <w:sz w:val="24"/>
            <w:szCs w:val="24"/>
          </w:rPr>
          <w:delText>ω</w:delText>
        </w:r>
      </w:del>
      <w:ins w:id="49" w:author="User" w:date="2015-10-18T21:47:00Z">
        <w:r w:rsidR="004E3EEF">
          <w:rPr>
            <w:rFonts w:hAnsi="Times New Roman"/>
            <w:sz w:val="24"/>
            <w:szCs w:val="24"/>
          </w:rPr>
          <w:t>ες</w:t>
        </w:r>
      </w:ins>
      <w:del w:id="50" w:author="User" w:date="2015-10-18T21:47:00Z">
        <w:r w:rsidDel="004E3EEF">
          <w:rPr>
            <w:rFonts w:hAnsi="Times New Roman"/>
            <w:sz w:val="24"/>
            <w:szCs w:val="24"/>
          </w:rPr>
          <w:delText>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πηγ</w:t>
      </w:r>
      <w:ins w:id="51" w:author="User" w:date="2015-10-18T21:47:00Z">
        <w:r w:rsidR="004E3EEF">
          <w:rPr>
            <w:rFonts w:ascii="Times New Roman"/>
            <w:sz w:val="24"/>
            <w:szCs w:val="24"/>
          </w:rPr>
          <w:t>ές</w:t>
        </w:r>
        <w:r w:rsidR="004E3EEF">
          <w:rPr>
            <w:rFonts w:ascii="Times New Roman"/>
            <w:sz w:val="24"/>
            <w:szCs w:val="24"/>
          </w:rPr>
          <w:t xml:space="preserve">, </w:t>
        </w:r>
      </w:ins>
      <w:del w:id="52" w:author="User" w:date="2015-10-18T21:47:00Z">
        <w:r w:rsidDel="004E3EEF">
          <w:rPr>
            <w:rFonts w:hAnsi="Times New Roman"/>
            <w:sz w:val="24"/>
            <w:szCs w:val="24"/>
          </w:rPr>
          <w:delText>ών</w:delText>
        </w:r>
        <w:r w:rsidDel="004E3EEF">
          <w:rPr>
            <w:rFonts w:ascii="Times New Roman"/>
            <w:sz w:val="24"/>
            <w:szCs w:val="24"/>
          </w:rPr>
          <w:delText>.</w:delText>
        </w:r>
      </w:del>
    </w:p>
    <w:p w:rsidR="004E3EEF" w:rsidRDefault="004E3EEF" w:rsidP="004E3EEF">
      <w:pPr>
        <w:pStyle w:val="A4"/>
        <w:spacing w:after="160" w:line="360" w:lineRule="auto"/>
        <w:ind w:firstLine="720"/>
        <w:jc w:val="both"/>
        <w:rPr>
          <w:ins w:id="53" w:author="User" w:date="2015-10-18T21:52:00Z"/>
          <w:rFonts w:ascii="Times New Roman"/>
          <w:sz w:val="24"/>
          <w:szCs w:val="24"/>
        </w:rPr>
      </w:pPr>
      <w:ins w:id="54" w:author="User" w:date="2015-10-18T21:48:00Z">
        <w:r>
          <w:rPr>
            <w:rFonts w:hAnsi="Times New Roman"/>
            <w:sz w:val="24"/>
            <w:szCs w:val="24"/>
          </w:rPr>
          <w:t>κ</w:t>
        </w:r>
      </w:ins>
      <w:del w:id="55" w:author="User" w:date="2015-10-18T21:48:00Z">
        <w:r w:rsidR="00445DE5" w:rsidDel="004E3EEF">
          <w:rPr>
            <w:rFonts w:hAnsi="Times New Roman"/>
            <w:sz w:val="24"/>
            <w:szCs w:val="24"/>
          </w:rPr>
          <w:delText>Κ</w:delText>
        </w:r>
      </w:del>
      <w:r w:rsidR="00445DE5">
        <w:rPr>
          <w:rFonts w:hAnsi="Times New Roman"/>
          <w:sz w:val="24"/>
          <w:szCs w:val="24"/>
        </w:rPr>
        <w:t>ατά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αγαθή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συγκυρία</w:t>
      </w:r>
      <w:r w:rsidR="00445DE5">
        <w:rPr>
          <w:rFonts w:ascii="Times New Roman"/>
          <w:sz w:val="24"/>
          <w:szCs w:val="24"/>
        </w:rPr>
        <w:t xml:space="preserve">, </w:t>
      </w:r>
      <w:r w:rsidR="00445DE5">
        <w:rPr>
          <w:rFonts w:hAnsi="Times New Roman"/>
          <w:sz w:val="24"/>
          <w:szCs w:val="24"/>
        </w:rPr>
        <w:t>στο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πλαίσιο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εκπόνησης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διδακτορικής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διατρ</w:t>
      </w:r>
      <w:r w:rsidR="00445DE5">
        <w:rPr>
          <w:rFonts w:hAnsi="Times New Roman"/>
          <w:sz w:val="24"/>
          <w:szCs w:val="24"/>
        </w:rPr>
        <w:t>ι</w:t>
      </w:r>
      <w:r w:rsidR="00445DE5">
        <w:rPr>
          <w:rFonts w:hAnsi="Times New Roman"/>
          <w:sz w:val="24"/>
          <w:szCs w:val="24"/>
        </w:rPr>
        <w:t>βής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μας</w:t>
      </w:r>
      <w:ins w:id="56" w:author="User" w:date="2015-10-18T21:48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βρήκαμε</w:t>
      </w:r>
      <w:r w:rsidR="00445DE5">
        <w:rPr>
          <w:rFonts w:hAnsi="Times New Roman"/>
          <w:sz w:val="24"/>
          <w:szCs w:val="24"/>
        </w:rPr>
        <w:t xml:space="preserve"> </w:t>
      </w:r>
      <w:ins w:id="57" w:author="User" w:date="2015-10-18T21:48:00Z">
        <w:r>
          <w:rPr>
            <w:rFonts w:hAnsi="Times New Roman"/>
            <w:sz w:val="24"/>
            <w:szCs w:val="24"/>
          </w:rPr>
          <w:t>απτά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πηγαία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στοιχεία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αναδεικνύουν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αφανή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αυτή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μορφή</w:t>
      </w:r>
      <w:r w:rsidR="00445DE5">
        <w:rPr>
          <w:rFonts w:ascii="Times New Roman"/>
          <w:sz w:val="24"/>
          <w:szCs w:val="24"/>
        </w:rPr>
        <w:t xml:space="preserve">, </w:t>
      </w:r>
      <w:r w:rsidR="00445DE5">
        <w:rPr>
          <w:rFonts w:hAnsi="Times New Roman"/>
          <w:sz w:val="24"/>
          <w:szCs w:val="24"/>
        </w:rPr>
        <w:t>γεύση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των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οποίων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θα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δώσουμε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στην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παρούσα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ανακοίνωση</w:t>
      </w:r>
      <w:r w:rsidR="00445DE5">
        <w:rPr>
          <w:rFonts w:ascii="Times New Roman"/>
          <w:sz w:val="24"/>
          <w:szCs w:val="24"/>
        </w:rPr>
        <w:t xml:space="preserve">. </w:t>
      </w:r>
      <w:del w:id="58" w:author="User" w:date="2015-10-18T21:48:00Z">
        <w:r w:rsidR="00445DE5" w:rsidDel="004E3EEF">
          <w:rPr>
            <w:rFonts w:hAnsi="Times New Roman"/>
            <w:sz w:val="24"/>
            <w:szCs w:val="24"/>
          </w:rPr>
          <w:delText>Στην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παρούσα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ανακο</w:delText>
        </w:r>
        <w:r w:rsidR="00445DE5" w:rsidDel="004E3EEF">
          <w:rPr>
            <w:rFonts w:hAnsi="Times New Roman"/>
            <w:sz w:val="24"/>
            <w:szCs w:val="24"/>
          </w:rPr>
          <w:delText>ί</w:delText>
        </w:r>
        <w:r w:rsidR="00445DE5" w:rsidDel="004E3EEF">
          <w:rPr>
            <w:rFonts w:hAnsi="Times New Roman"/>
            <w:sz w:val="24"/>
            <w:szCs w:val="24"/>
          </w:rPr>
          <w:delText>νωση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ωστόσο</w:delText>
        </w:r>
      </w:del>
      <w:ins w:id="59" w:author="User" w:date="2015-10-18T21:48:00Z">
        <w:r>
          <w:rPr>
            <w:rFonts w:hAnsi="Times New Roman"/>
            <w:sz w:val="24"/>
            <w:szCs w:val="24"/>
          </w:rPr>
          <w:t>Προφαν</w:t>
        </w:r>
      </w:ins>
      <w:ins w:id="60" w:author="User" w:date="2015-10-18T21:49:00Z">
        <w:r>
          <w:rPr>
            <w:rFonts w:hAnsi="Times New Roman"/>
            <w:sz w:val="24"/>
            <w:szCs w:val="24"/>
          </w:rPr>
          <w:t>ώς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σκοπός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μας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δεν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είναι</w:t>
      </w:r>
      <w:r w:rsidR="00445DE5">
        <w:rPr>
          <w:rFonts w:hAnsi="Times New Roman"/>
          <w:sz w:val="24"/>
          <w:szCs w:val="24"/>
        </w:rPr>
        <w:t xml:space="preserve"> </w:t>
      </w:r>
      <w:ins w:id="61" w:author="User" w:date="2015-10-18T21:49:00Z">
        <w:r>
          <w:rPr>
            <w:rFonts w:hAnsi="Times New Roman"/>
            <w:sz w:val="24"/>
            <w:szCs w:val="24"/>
          </w:rPr>
          <w:t>εδώ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καθεαυτήν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η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βιογράφηση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Κονιδάρη</w:t>
      </w:r>
      <w:r w:rsidR="00445DE5">
        <w:rPr>
          <w:rFonts w:hAnsi="Times New Roman"/>
          <w:sz w:val="24"/>
          <w:szCs w:val="24"/>
        </w:rPr>
        <w:t xml:space="preserve"> </w:t>
      </w:r>
      <w:del w:id="62" w:author="User" w:date="2015-10-18T21:49:00Z">
        <w:r w:rsidR="00445DE5" w:rsidDel="004E3EEF">
          <w:rPr>
            <w:rFonts w:hAnsi="Times New Roman"/>
            <w:sz w:val="24"/>
            <w:szCs w:val="24"/>
          </w:rPr>
          <w:delText>αυτή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καθ’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εαυτήν</w:delText>
        </w:r>
        <w:r w:rsidR="00445DE5" w:rsidDel="004E3EEF">
          <w:rPr>
            <w:rFonts w:ascii="Times New Roman"/>
            <w:sz w:val="24"/>
            <w:szCs w:val="24"/>
          </w:rPr>
          <w:delText xml:space="preserve">, </w:delText>
        </w:r>
        <w:r w:rsidR="00445DE5" w:rsidDel="004E3EEF">
          <w:rPr>
            <w:rFonts w:hAnsi="Times New Roman"/>
            <w:sz w:val="24"/>
            <w:szCs w:val="24"/>
          </w:rPr>
          <w:delText>η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οποία</w:delText>
        </w:r>
      </w:del>
      <w:ins w:id="63" w:author="User" w:date="2015-10-18T21:49:00Z">
        <w:r>
          <w:rPr>
            <w:rFonts w:hAnsi="Times New Roman"/>
            <w:sz w:val="24"/>
            <w:szCs w:val="24"/>
          </w:rPr>
          <w:t>(</w:t>
        </w:r>
        <w:r>
          <w:rPr>
            <w:rFonts w:hAnsi="Times New Roman"/>
            <w:sz w:val="24"/>
            <w:szCs w:val="24"/>
          </w:rPr>
          <w:t>αυτό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αποτελεί</w:t>
      </w:r>
      <w:ins w:id="64" w:author="User" w:date="2015-10-18T21:49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 </w:t>
      </w:r>
      <w:del w:id="65" w:author="User" w:date="2015-10-18T21:49:00Z">
        <w:r w:rsidR="00445DE5" w:rsidDel="004E3EEF">
          <w:rPr>
            <w:rFonts w:hAnsi="Times New Roman"/>
            <w:sz w:val="24"/>
            <w:szCs w:val="24"/>
          </w:rPr>
          <w:delText>ούτως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ή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άλλως</w:delText>
        </w:r>
      </w:del>
      <w:ins w:id="66" w:author="User" w:date="2015-10-18T21:49:00Z">
        <w:r>
          <w:rPr>
            <w:rFonts w:hAnsi="Times New Roman"/>
            <w:sz w:val="24"/>
            <w:szCs w:val="24"/>
          </w:rPr>
          <w:t>άλλωστε</w:t>
        </w:r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μέρος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διατριβής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μας</w:t>
      </w:r>
      <w:ins w:id="67" w:author="User" w:date="2015-10-18T21:49:00Z">
        <w:r>
          <w:rPr>
            <w:rFonts w:hAnsi="Times New Roman"/>
            <w:sz w:val="24"/>
            <w:szCs w:val="24"/>
          </w:rPr>
          <w:t>)</w:t>
        </w:r>
      </w:ins>
      <w:r w:rsidR="00445DE5">
        <w:rPr>
          <w:rFonts w:ascii="Times New Roman"/>
          <w:sz w:val="24"/>
          <w:szCs w:val="24"/>
        </w:rPr>
        <w:t xml:space="preserve">.  </w:t>
      </w:r>
      <w:r w:rsidR="00445DE5">
        <w:rPr>
          <w:rFonts w:hAnsi="Times New Roman"/>
          <w:sz w:val="24"/>
          <w:szCs w:val="24"/>
        </w:rPr>
        <w:t>Το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ενδιαφέρον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μας</w:t>
      </w:r>
      <w:r w:rsidR="00445DE5">
        <w:rPr>
          <w:rFonts w:hAnsi="Times New Roman"/>
          <w:sz w:val="24"/>
          <w:szCs w:val="24"/>
        </w:rPr>
        <w:t xml:space="preserve"> </w:t>
      </w:r>
      <w:del w:id="68" w:author="User" w:date="2015-10-18T21:50:00Z">
        <w:r w:rsidR="00445DE5" w:rsidDel="004E3EEF">
          <w:rPr>
            <w:rFonts w:hAnsi="Times New Roman"/>
            <w:sz w:val="24"/>
            <w:szCs w:val="24"/>
          </w:rPr>
          <w:delText>εστιάζεται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περισσότερο</w:delText>
        </w:r>
      </w:del>
      <w:ins w:id="69" w:author="User" w:date="2015-10-18T21:50:00Z">
        <w:r>
          <w:rPr>
            <w:rFonts w:hAnsi="Times New Roman"/>
            <w:sz w:val="24"/>
            <w:szCs w:val="24"/>
          </w:rPr>
          <w:t>θα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επικεντρωθεί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εδώ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στο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πώς</w:t>
      </w:r>
      <w:r w:rsidR="00445DE5">
        <w:rPr>
          <w:rFonts w:hAnsi="Times New Roman"/>
          <w:sz w:val="24"/>
          <w:szCs w:val="24"/>
        </w:rPr>
        <w:t xml:space="preserve"> </w:t>
      </w:r>
      <w:del w:id="70" w:author="User" w:date="2015-10-18T21:50:00Z">
        <w:r w:rsidR="00445DE5" w:rsidDel="004E3EEF">
          <w:rPr>
            <w:rFonts w:hAnsi="Times New Roman"/>
            <w:sz w:val="24"/>
            <w:szCs w:val="24"/>
          </w:rPr>
          <w:delText>ένας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μαθητής</w:delText>
        </w:r>
      </w:del>
      <w:ins w:id="71" w:author="User" w:date="2015-10-18T21:50:00Z">
        <w:r>
          <w:rPr>
            <w:rFonts w:hAnsi="Times New Roman"/>
            <w:sz w:val="24"/>
            <w:szCs w:val="24"/>
          </w:rPr>
          <w:t>ο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ίδιος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διδάχθηκε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Νέα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Μέθοδο</w:t>
      </w:r>
      <w:ins w:id="72" w:author="User" w:date="2015-10-18T21:50:00Z"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στην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Κωνστ</w:t>
        </w:r>
      </w:ins>
      <w:ins w:id="73" w:author="Αχιλλέας Χαλδαιάκης" w:date="2015-10-19T10:32:00Z">
        <w:r w:rsidR="00770B10">
          <w:rPr>
            <w:rFonts w:hAnsi="Times New Roman"/>
            <w:sz w:val="24"/>
            <w:szCs w:val="24"/>
          </w:rPr>
          <w:t>α</w:t>
        </w:r>
      </w:ins>
      <w:ins w:id="74" w:author="User" w:date="2015-10-18T21:50:00Z">
        <w:r>
          <w:rPr>
            <w:rFonts w:hAnsi="Times New Roman"/>
            <w:sz w:val="24"/>
            <w:szCs w:val="24"/>
          </w:rPr>
          <w:t>ντινούπολη</w:t>
        </w:r>
      </w:ins>
      <w:r w:rsidR="00445DE5">
        <w:rPr>
          <w:rFonts w:ascii="Times New Roman"/>
          <w:sz w:val="24"/>
          <w:szCs w:val="24"/>
        </w:rPr>
        <w:t xml:space="preserve">, </w:t>
      </w:r>
      <w:del w:id="75" w:author="User" w:date="2015-10-18T21:51:00Z">
        <w:r w:rsidR="00445DE5" w:rsidDel="004E3EEF">
          <w:rPr>
            <w:rFonts w:hAnsi="Times New Roman"/>
            <w:sz w:val="24"/>
            <w:szCs w:val="24"/>
          </w:rPr>
          <w:delText>ποιές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</w:del>
      <w:ins w:id="76" w:author="User" w:date="2015-10-18T21:51:00Z">
        <w:r>
          <w:rPr>
            <w:rFonts w:hAnsi="Times New Roman"/>
            <w:sz w:val="24"/>
            <w:szCs w:val="24"/>
          </w:rPr>
          <w:t>στις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συνθήκες</w:t>
      </w:r>
      <w:r w:rsidR="00445DE5">
        <w:rPr>
          <w:rFonts w:hAnsi="Times New Roman"/>
          <w:sz w:val="24"/>
          <w:szCs w:val="24"/>
        </w:rPr>
        <w:t xml:space="preserve"> </w:t>
      </w:r>
      <w:ins w:id="77" w:author="User" w:date="2015-10-18T21:51:00Z">
        <w:r>
          <w:rPr>
            <w:rFonts w:hAnsi="Times New Roman"/>
            <w:sz w:val="24"/>
            <w:szCs w:val="24"/>
          </w:rPr>
          <w:t>της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εκεί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διαβίωσ</w:t>
      </w:r>
      <w:ins w:id="78" w:author="User" w:date="2015-10-18T21:51:00Z">
        <w:r>
          <w:rPr>
            <w:rFonts w:hAnsi="Times New Roman"/>
            <w:sz w:val="24"/>
            <w:szCs w:val="24"/>
          </w:rPr>
          <w:t>ή</w:t>
        </w:r>
      </w:ins>
      <w:del w:id="79" w:author="User" w:date="2015-10-18T21:51:00Z">
        <w:r w:rsidR="00445DE5" w:rsidDel="004E3EEF">
          <w:rPr>
            <w:rFonts w:hAnsi="Times New Roman"/>
            <w:sz w:val="24"/>
            <w:szCs w:val="24"/>
          </w:rPr>
          <w:delText>η</w:delText>
        </w:r>
      </w:del>
      <w:r w:rsidR="00445DE5">
        <w:rPr>
          <w:rFonts w:hAnsi="Times New Roman"/>
          <w:sz w:val="24"/>
          <w:szCs w:val="24"/>
        </w:rPr>
        <w:t>ς</w:t>
      </w:r>
      <w:r w:rsidR="00445DE5">
        <w:rPr>
          <w:rFonts w:hAnsi="Times New Roman"/>
          <w:sz w:val="24"/>
          <w:szCs w:val="24"/>
        </w:rPr>
        <w:t xml:space="preserve"> </w:t>
      </w:r>
      <w:ins w:id="80" w:author="User" w:date="2015-10-18T21:51:00Z">
        <w:r>
          <w:rPr>
            <w:rFonts w:hAnsi="Times New Roman"/>
            <w:sz w:val="24"/>
            <w:szCs w:val="24"/>
          </w:rPr>
          <w:t>του</w:t>
        </w:r>
        <w:r>
          <w:rPr>
            <w:rFonts w:hAnsi="Times New Roman"/>
            <w:sz w:val="24"/>
            <w:szCs w:val="24"/>
          </w:rPr>
          <w:t xml:space="preserve">, </w:t>
        </w:r>
        <w:r>
          <w:rPr>
            <w:rFonts w:hAnsi="Times New Roman"/>
            <w:sz w:val="24"/>
            <w:szCs w:val="24"/>
          </w:rPr>
          <w:t>καθώς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και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στις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προσωπικές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του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σκ</w:t>
        </w:r>
        <w:r>
          <w:rPr>
            <w:rFonts w:hAnsi="Times New Roman"/>
            <w:sz w:val="24"/>
            <w:szCs w:val="24"/>
          </w:rPr>
          <w:t>έ</w:t>
        </w:r>
        <w:r>
          <w:rPr>
            <w:rFonts w:hAnsi="Times New Roman"/>
            <w:sz w:val="24"/>
            <w:szCs w:val="24"/>
          </w:rPr>
          <w:t>ψεις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για</w:t>
        </w:r>
        <w:r>
          <w:rPr>
            <w:rFonts w:hAnsi="Times New Roman"/>
            <w:sz w:val="24"/>
            <w:szCs w:val="24"/>
          </w:rPr>
          <w:t xml:space="preserve"> </w:t>
        </w:r>
      </w:ins>
      <w:del w:id="81" w:author="User" w:date="2015-10-18T21:51:00Z">
        <w:r w:rsidR="00445DE5" w:rsidDel="004E3EEF">
          <w:rPr>
            <w:rFonts w:hAnsi="Times New Roman"/>
            <w:sz w:val="24"/>
            <w:szCs w:val="24"/>
          </w:rPr>
          <w:delText>αντιμετώπισε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και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πώς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  <w:r w:rsidR="00445DE5" w:rsidDel="004E3EEF">
          <w:rPr>
            <w:rFonts w:hAnsi="Times New Roman"/>
            <w:sz w:val="24"/>
            <w:szCs w:val="24"/>
          </w:rPr>
          <w:delText>κρίνει</w:delText>
        </w:r>
        <w:r w:rsidR="00445DE5" w:rsidDel="004E3EEF">
          <w:rPr>
            <w:rFonts w:hAnsi="Times New Roman"/>
            <w:sz w:val="24"/>
            <w:szCs w:val="24"/>
          </w:rPr>
          <w:delText xml:space="preserve"> </w:delText>
        </w:r>
      </w:del>
      <w:r w:rsidR="00445DE5">
        <w:rPr>
          <w:rFonts w:hAnsi="Times New Roman"/>
          <w:sz w:val="24"/>
          <w:szCs w:val="24"/>
        </w:rPr>
        <w:t>την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μεταρρύθμιση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των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τριών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διδασκάλων</w:t>
      </w:r>
      <w:r w:rsidR="00445DE5">
        <w:rPr>
          <w:rFonts w:ascii="Times New Roman"/>
          <w:sz w:val="24"/>
          <w:szCs w:val="24"/>
        </w:rPr>
        <w:t xml:space="preserve">. </w:t>
      </w:r>
    </w:p>
    <w:p w:rsidR="00786C5E" w:rsidRDefault="00445DE5" w:rsidP="004E3EEF">
      <w:pPr>
        <w:pStyle w:val="A4"/>
        <w:spacing w:after="16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ins w:id="82" w:author="User" w:date="2015-10-18T21:52:00Z">
        <w:r w:rsidR="004E3EEF">
          <w:rPr>
            <w:rFonts w:hAnsi="Times New Roman"/>
            <w:sz w:val="24"/>
            <w:szCs w:val="24"/>
          </w:rPr>
          <w:t>όλα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τα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παραπάνω</w:t>
        </w:r>
        <w:r w:rsidR="004E3EEF">
          <w:rPr>
            <w:rFonts w:hAnsi="Times New Roman"/>
            <w:sz w:val="24"/>
            <w:szCs w:val="24"/>
          </w:rPr>
          <w:t xml:space="preserve">, </w:t>
        </w:r>
        <w:r w:rsidR="004E3EEF">
          <w:rPr>
            <w:rFonts w:hAnsi="Times New Roman"/>
            <w:sz w:val="24"/>
            <w:szCs w:val="24"/>
          </w:rPr>
          <w:t>για</w:t>
        </w:r>
        <w:r w:rsidR="004E3EEF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διαμονή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del w:id="83" w:author="User" w:date="2015-10-18T21:53:00Z">
        <w:r w:rsidDel="004E3EEF">
          <w:rPr>
            <w:rFonts w:hAnsi="Times New Roman"/>
            <w:sz w:val="24"/>
            <w:szCs w:val="24"/>
          </w:rPr>
          <w:delText>η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μαθητεία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εκεί</w:t>
      </w:r>
      <w:ins w:id="84" w:author="User" w:date="2015-10-18T21:53:00Z">
        <w:r w:rsidR="004E3EEF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αντλούνται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διάφορ</w:t>
      </w:r>
      <w:ins w:id="85" w:author="User" w:date="2015-10-18T21:55:00Z">
        <w:r w:rsidR="004E3EEF">
          <w:rPr>
            <w:rFonts w:hAnsi="Times New Roman"/>
            <w:sz w:val="24"/>
            <w:szCs w:val="24"/>
          </w:rPr>
          <w:t>α</w:t>
        </w:r>
      </w:ins>
      <w:del w:id="86" w:author="User" w:date="2015-10-18T21:55:00Z">
        <w:r w:rsidDel="004E3EEF">
          <w:rPr>
            <w:rFonts w:hAnsi="Times New Roman"/>
            <w:sz w:val="24"/>
            <w:szCs w:val="24"/>
          </w:rPr>
          <w:delText>ες</w:delText>
        </w:r>
      </w:del>
      <w:r>
        <w:rPr>
          <w:rFonts w:hAnsi="Times New Roman"/>
          <w:sz w:val="24"/>
          <w:szCs w:val="24"/>
        </w:rPr>
        <w:t xml:space="preserve"> </w:t>
      </w:r>
      <w:del w:id="87" w:author="User" w:date="2015-10-18T21:55:00Z">
        <w:r w:rsidDel="004E3EEF">
          <w:rPr>
            <w:rFonts w:hAnsi="Times New Roman"/>
            <w:sz w:val="24"/>
            <w:szCs w:val="24"/>
          </w:rPr>
          <w:delText>π</w:delText>
        </w:r>
        <w:r w:rsidDel="004E3EEF">
          <w:rPr>
            <w:rFonts w:hAnsi="Times New Roman"/>
            <w:sz w:val="24"/>
            <w:szCs w:val="24"/>
          </w:rPr>
          <w:delText>η</w:delText>
        </w:r>
        <w:r w:rsidDel="004E3EEF">
          <w:rPr>
            <w:rFonts w:hAnsi="Times New Roman"/>
            <w:sz w:val="24"/>
            <w:szCs w:val="24"/>
          </w:rPr>
          <w:delText>γές</w:delText>
        </w:r>
        <w:r w:rsidDel="004E3EEF">
          <w:rPr>
            <w:rFonts w:ascii="Times New Roman"/>
            <w:sz w:val="24"/>
            <w:szCs w:val="24"/>
          </w:rPr>
          <w:delText xml:space="preserve">, </w:delText>
        </w:r>
        <w:r w:rsidDel="004E3EEF">
          <w:rPr>
            <w:rFonts w:hAnsi="Times New Roman"/>
            <w:sz w:val="24"/>
            <w:szCs w:val="24"/>
          </w:rPr>
          <w:delText>κυρίως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λυτά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έγγραφα</w:t>
      </w:r>
      <w:ins w:id="88" w:author="User" w:date="2015-10-18T21:53:00Z">
        <w:r w:rsidR="004E3EEF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έθεσε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υπόψιν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ins w:id="89" w:author="User" w:date="2015-10-18T21:53:00Z"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Κεφαλλήνας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ερευνητής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Γεράσ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μος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Γαλανός</w:t>
      </w:r>
      <w:r>
        <w:rPr>
          <w:rFonts w:hAnsi="Times New Roman"/>
          <w:sz w:val="24"/>
          <w:szCs w:val="24"/>
        </w:rPr>
        <w:t xml:space="preserve"> </w:t>
      </w:r>
      <w:del w:id="90" w:author="User" w:date="2015-10-18T21:53:00Z">
        <w:r w:rsidDel="004E3EEF">
          <w:rPr>
            <w:rFonts w:hAnsi="Times New Roman"/>
            <w:sz w:val="24"/>
            <w:szCs w:val="24"/>
          </w:rPr>
          <w:delText>στην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  <w:r w:rsidDel="004E3EEF">
          <w:rPr>
            <w:rFonts w:hAnsi="Times New Roman"/>
            <w:sz w:val="24"/>
            <w:szCs w:val="24"/>
          </w:rPr>
          <w:delText>Κεφαλονιά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ιδιωτικό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αρχείο</w:t>
      </w:r>
      <w:r>
        <w:rPr>
          <w:rFonts w:ascii="Times New Roman"/>
          <w:sz w:val="24"/>
          <w:szCs w:val="24"/>
        </w:rPr>
        <w:t xml:space="preserve">. </w:t>
      </w:r>
      <w:ins w:id="91" w:author="User" w:date="2015-10-18T21:54:00Z">
        <w:r w:rsidR="004E3EEF">
          <w:rPr>
            <w:rFonts w:ascii="Times New Roman"/>
            <w:sz w:val="24"/>
            <w:szCs w:val="24"/>
          </w:rPr>
          <w:t>Τα</w:t>
        </w:r>
        <w:r w:rsidR="004E3EEF">
          <w:rPr>
            <w:rFonts w:ascii="Times New Roman"/>
            <w:sz w:val="24"/>
            <w:szCs w:val="24"/>
          </w:rPr>
          <w:t xml:space="preserve"> </w:t>
        </w:r>
        <w:r w:rsidR="004E3EEF">
          <w:rPr>
            <w:rFonts w:ascii="Times New Roman"/>
            <w:sz w:val="24"/>
            <w:szCs w:val="24"/>
          </w:rPr>
          <w:t>περιγράφουμε</w:t>
        </w:r>
        <w:r w:rsidR="004E3EEF">
          <w:rPr>
            <w:rFonts w:ascii="Times New Roman"/>
            <w:sz w:val="24"/>
            <w:szCs w:val="24"/>
          </w:rPr>
          <w:t xml:space="preserve"> </w:t>
        </w:r>
        <w:r w:rsidR="004E3EEF">
          <w:rPr>
            <w:rFonts w:ascii="Times New Roman"/>
            <w:sz w:val="24"/>
            <w:szCs w:val="24"/>
          </w:rPr>
          <w:t>εδώ</w:t>
        </w:r>
        <w:r w:rsidR="004E3EEF">
          <w:rPr>
            <w:rFonts w:ascii="Times New Roman"/>
            <w:sz w:val="24"/>
            <w:szCs w:val="24"/>
          </w:rPr>
          <w:t xml:space="preserve"> </w:t>
        </w:r>
        <w:r w:rsidR="004E3EEF">
          <w:rPr>
            <w:rFonts w:ascii="Times New Roman"/>
            <w:sz w:val="24"/>
            <w:szCs w:val="24"/>
          </w:rPr>
          <w:t>ως</w:t>
        </w:r>
        <w:r w:rsidR="004E3EEF">
          <w:rPr>
            <w:rFonts w:ascii="Times New Roman"/>
            <w:sz w:val="24"/>
            <w:szCs w:val="24"/>
          </w:rPr>
          <w:t xml:space="preserve"> </w:t>
        </w:r>
        <w:r w:rsidR="004E3EEF">
          <w:rPr>
            <w:rFonts w:ascii="Times New Roman"/>
            <w:sz w:val="24"/>
            <w:szCs w:val="24"/>
          </w:rPr>
          <w:t>τρεις</w:t>
        </w:r>
        <w:r w:rsidR="004E3EEF">
          <w:rPr>
            <w:rFonts w:ascii="Times New Roman"/>
            <w:sz w:val="24"/>
            <w:szCs w:val="24"/>
          </w:rPr>
          <w:t xml:space="preserve"> </w:t>
        </w:r>
        <w:r w:rsidR="004E3EEF">
          <w:rPr>
            <w:rFonts w:ascii="Times New Roman"/>
            <w:sz w:val="24"/>
            <w:szCs w:val="24"/>
          </w:rPr>
          <w:t>πηγές</w:t>
        </w:r>
        <w:r w:rsidR="004E3EEF">
          <w:rPr>
            <w:rFonts w:ascii="Times New Roman"/>
            <w:sz w:val="24"/>
            <w:szCs w:val="24"/>
          </w:rPr>
          <w:t xml:space="preserve">: </w:t>
        </w:r>
      </w:ins>
      <w:del w:id="92" w:author="User" w:date="2015-10-18T21:55:00Z">
        <w:r w:rsidDel="004E3EEF">
          <w:rPr>
            <w:rFonts w:hAnsi="Times New Roman"/>
            <w:sz w:val="24"/>
            <w:szCs w:val="24"/>
          </w:rPr>
          <w:delText>Η</w:delText>
        </w:r>
        <w:r w:rsidDel="004E3EEF">
          <w:rPr>
            <w:rFonts w:hAnsi="Times New Roman"/>
            <w:sz w:val="24"/>
            <w:szCs w:val="24"/>
          </w:rPr>
          <w:delText xml:space="preserve"> </w:delText>
        </w:r>
      </w:del>
      <w:ins w:id="93" w:author="User" w:date="2015-10-18T21:55:00Z">
        <w:r w:rsidR="004E3EEF">
          <w:rPr>
            <w:rFonts w:hAnsi="Times New Roman"/>
            <w:sz w:val="24"/>
            <w:szCs w:val="24"/>
          </w:rPr>
          <w:t>η</w:t>
        </w:r>
        <w:r w:rsidR="004E3EEF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πρώτη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πηγή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δίφυλλο</w:t>
      </w:r>
      <w:ins w:id="94" w:author="User" w:date="2015-10-18T21:55:00Z">
        <w:r w:rsidR="004E3EEF">
          <w:rPr>
            <w:rFonts w:hAnsi="Times New Roman"/>
            <w:sz w:val="24"/>
            <w:szCs w:val="24"/>
          </w:rPr>
          <w:t xml:space="preserve">, </w:t>
        </w:r>
        <w:r w:rsidR="004E3EEF">
          <w:rPr>
            <w:rFonts w:hAnsi="Times New Roman"/>
            <w:sz w:val="24"/>
            <w:szCs w:val="24"/>
          </w:rPr>
          <w:t>γραμμένο</w:t>
        </w:r>
        <w:r w:rsidR="004E3EEF">
          <w:rPr>
            <w:rFonts w:hAnsi="Times New Roman"/>
            <w:sz w:val="24"/>
            <w:szCs w:val="24"/>
          </w:rPr>
          <w:t xml:space="preserve"> </w:t>
        </w:r>
        <w:r w:rsidR="004E3EEF">
          <w:rPr>
            <w:rFonts w:hAnsi="Times New Roman"/>
            <w:sz w:val="24"/>
            <w:szCs w:val="24"/>
          </w:rPr>
          <w:t>από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ins w:id="95" w:author="User" w:date="2015-10-18T21:55:00Z">
        <w:r w:rsidR="004E3EEF">
          <w:rPr>
            <w:rFonts w:hAnsi="Times New Roman"/>
            <w:sz w:val="24"/>
            <w:szCs w:val="24"/>
          </w:rPr>
          <w:t>ν</w:t>
        </w:r>
      </w:ins>
      <w:del w:id="96" w:author="User" w:date="2015-10-18T21:55:00Z">
        <w:r w:rsidDel="004E3EEF">
          <w:rPr>
            <w:rFonts w:hAnsi="Times New Roman"/>
            <w:sz w:val="24"/>
            <w:szCs w:val="24"/>
          </w:rPr>
          <w:delText>υ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εγγον</w:t>
      </w:r>
      <w:ins w:id="97" w:author="User" w:date="2015-10-18T21:55:00Z">
        <w:r w:rsidR="004E3EEF">
          <w:rPr>
            <w:rFonts w:hAnsi="Times New Roman"/>
            <w:sz w:val="24"/>
            <w:szCs w:val="24"/>
          </w:rPr>
          <w:t>ό</w:t>
        </w:r>
      </w:ins>
      <w:del w:id="98" w:author="User" w:date="2015-10-18T21:55:00Z">
        <w:r w:rsidDel="004E3EEF">
          <w:rPr>
            <w:rFonts w:hAnsi="Times New Roman"/>
            <w:sz w:val="24"/>
            <w:szCs w:val="24"/>
          </w:rPr>
          <w:delText>ού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Κονιδάρη</w:t>
      </w:r>
      <w:del w:id="99" w:author="User" w:date="2015-10-18T21:56:00Z">
        <w:r w:rsidDel="004E3EEF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Κωνσταντίνο</w:t>
      </w:r>
      <w:del w:id="100" w:author="User" w:date="2015-10-18T21:56:00Z">
        <w:r w:rsidDel="004E3EEF">
          <w:rPr>
            <w:rFonts w:hAnsi="Times New Roman"/>
            <w:sz w:val="24"/>
            <w:szCs w:val="24"/>
          </w:rPr>
          <w:delText>υ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μορφή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σημειώσεων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ημερολογίου</w:t>
      </w:r>
      <w:ins w:id="101" w:author="User" w:date="2015-10-18T21:56:00Z">
        <w:r w:rsidR="004E3EEF">
          <w:rPr>
            <w:rFonts w:ascii="Times New Roman"/>
            <w:sz w:val="24"/>
            <w:szCs w:val="24"/>
          </w:rPr>
          <w:t>·</w:t>
        </w:r>
      </w:ins>
      <w:del w:id="102" w:author="User" w:date="2015-10-18T21:56:00Z">
        <w:r w:rsidDel="004E3EEF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δεύτερη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</w:t>
      </w:r>
      <w:r>
        <w:rPr>
          <w:rFonts w:hAnsi="Times New Roman"/>
          <w:sz w:val="24"/>
          <w:szCs w:val="24"/>
        </w:rPr>
        <w:t>ά</w:t>
      </w:r>
      <w:r>
        <w:rPr>
          <w:rFonts w:hAnsi="Times New Roman"/>
          <w:sz w:val="24"/>
          <w:szCs w:val="24"/>
        </w:rPr>
        <w:t>ποια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δυσανάγνωστα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αντίγραφα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διατριβών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ίδιου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Κονιδάρη</w:t>
      </w:r>
      <w:ins w:id="103" w:author="User" w:date="2015-10-18T21:56:00Z">
        <w:r w:rsidR="004E3EEF">
          <w:rPr>
            <w:rFonts w:ascii="Times New Roman"/>
            <w:sz w:val="24"/>
            <w:szCs w:val="24"/>
          </w:rPr>
          <w:t>·</w:t>
        </w:r>
      </w:ins>
      <w:del w:id="104" w:author="User" w:date="2015-10-18T21:56:00Z">
        <w:r w:rsidDel="004E3EEF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lastRenderedPageBreak/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τρίτη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απαντητική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Κεφαλονίτη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0322A" w:rsidRPr="00B0322A">
        <w:rPr>
          <w:rFonts w:ascii="Times New Roman" w:eastAsia="Times New Roman" w:hAnsi="Times New Roman" w:cs="Times New Roman"/>
          <w:b/>
          <w:sz w:val="24"/>
          <w:szCs w:val="24"/>
          <w:rPrChange w:id="105" w:author="User" w:date="2015-10-18T21:56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>Η πρώτη πηγή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δηλαδή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σημειώσεις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Κωνσταντίνου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περιέχει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σχετικές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παππού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ins w:id="106" w:author="User" w:date="2015-10-18T21:57:00Z">
        <w:r w:rsidR="00B412FA">
          <w:rPr>
            <w:rFonts w:hAnsi="Times New Roman"/>
            <w:sz w:val="24"/>
            <w:szCs w:val="24"/>
          </w:rPr>
          <w:t>ε</w:t>
        </w:r>
        <w:r w:rsidR="00B412FA">
          <w:rPr>
            <w:rFonts w:hAnsi="Times New Roman"/>
            <w:sz w:val="24"/>
            <w:szCs w:val="24"/>
          </w:rPr>
          <w:t>κεί</w:t>
        </w:r>
        <w:r w:rsidR="00B412F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κοινωνική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συναναστροφή</w:t>
      </w:r>
      <w:r>
        <w:rPr>
          <w:rFonts w:hAnsi="Times New Roman"/>
          <w:sz w:val="24"/>
          <w:szCs w:val="24"/>
        </w:rPr>
        <w:t xml:space="preserve"> </w:t>
      </w:r>
      <w:del w:id="107" w:author="User" w:date="2015-10-18T21:57:00Z">
        <w:r w:rsidDel="00B412FA">
          <w:rPr>
            <w:rFonts w:hAnsi="Times New Roman"/>
            <w:sz w:val="24"/>
            <w:szCs w:val="24"/>
          </w:rPr>
          <w:delText>του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γένει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δραστηριότητά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ascii="Times New Roman"/>
          <w:sz w:val="24"/>
          <w:szCs w:val="24"/>
        </w:rPr>
        <w:t>.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Σύμφωνα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αυτήν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εικοσάχρονος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αναχωρεί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τέλη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Απριλ</w:t>
      </w:r>
      <w:r>
        <w:rPr>
          <w:rFonts w:hAnsi="Times New Roman"/>
          <w:sz w:val="24"/>
          <w:szCs w:val="24"/>
        </w:rPr>
        <w:t>ί</w:t>
      </w:r>
      <w:r>
        <w:rPr>
          <w:rFonts w:hAnsi="Times New Roman"/>
          <w:sz w:val="24"/>
          <w:szCs w:val="24"/>
        </w:rPr>
        <w:t>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1819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περίπου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ενός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μήνα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φτάνει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ins w:id="108" w:author="User" w:date="2015-10-18T21:57:00Z">
        <w:r w:rsidR="00B412FA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25 </w:t>
      </w:r>
      <w:r>
        <w:rPr>
          <w:rFonts w:hAnsi="Times New Roman"/>
          <w:sz w:val="24"/>
          <w:szCs w:val="24"/>
        </w:rPr>
        <w:t>Μαϊου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ημέρα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Σάββατο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Απόκρεω</w:t>
      </w:r>
      <w:ins w:id="109" w:author="User" w:date="2015-10-18T21:57:00Z">
        <w:r w:rsidR="00B412FA">
          <w:rPr>
            <w:rFonts w:hAnsi="Times New Roman"/>
            <w:sz w:val="24"/>
            <w:szCs w:val="24"/>
          </w:rPr>
          <w:t xml:space="preserve">, </w:t>
        </w:r>
        <w:r w:rsidR="00B412FA">
          <w:rPr>
            <w:rFonts w:hAnsi="Times New Roman"/>
            <w:sz w:val="24"/>
            <w:szCs w:val="24"/>
          </w:rPr>
          <w:t>όπου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εγκαθίσταται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Ταταύλα</w:t>
      </w:r>
      <w:ins w:id="110" w:author="User" w:date="2015-10-18T21:57:00Z">
        <w:r w:rsidR="00B412FA">
          <w:rPr>
            <w:rFonts w:hAnsi="Times New Roman"/>
            <w:sz w:val="24"/>
            <w:szCs w:val="24"/>
          </w:rPr>
          <w:t xml:space="preserve">, </w:t>
        </w:r>
        <w:r w:rsidR="00B412FA">
          <w:rPr>
            <w:rFonts w:hAnsi="Times New Roman"/>
            <w:sz w:val="24"/>
            <w:szCs w:val="24"/>
          </w:rPr>
          <w:t>σε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σπ</w:t>
        </w:r>
      </w:ins>
      <w:ins w:id="111" w:author="User" w:date="2015-10-18T21:58:00Z">
        <w:r w:rsidR="00B412FA">
          <w:rPr>
            <w:rFonts w:hAnsi="Times New Roman"/>
            <w:sz w:val="24"/>
            <w:szCs w:val="24"/>
          </w:rPr>
          <w:t>ίτι</w:t>
        </w:r>
      </w:ins>
      <w:r>
        <w:rPr>
          <w:rFonts w:hAnsi="Times New Roman"/>
          <w:sz w:val="24"/>
          <w:szCs w:val="24"/>
        </w:rPr>
        <w:t xml:space="preserve"> </w:t>
      </w:r>
      <w:ins w:id="112" w:author="User" w:date="2015-10-18T21:59:00Z">
        <w:r w:rsidR="00B412FA">
          <w:rPr>
            <w:rFonts w:hAnsi="Times New Roman"/>
            <w:sz w:val="24"/>
            <w:szCs w:val="24"/>
          </w:rPr>
          <w:t>που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ενοικίαζε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προς</w:t>
        </w:r>
        <w:r w:rsidR="00B412FA">
          <w:rPr>
            <w:rFonts w:hAnsi="Times New Roman"/>
            <w:sz w:val="24"/>
            <w:szCs w:val="24"/>
          </w:rPr>
          <w:t xml:space="preserve"> </w:t>
        </w:r>
      </w:ins>
      <w:del w:id="113" w:author="User" w:date="2015-10-18T21:59:00Z">
        <w:r w:rsidDel="00B412FA">
          <w:rPr>
            <w:rFonts w:hAnsi="Times New Roman"/>
            <w:sz w:val="24"/>
            <w:szCs w:val="24"/>
          </w:rPr>
          <w:delText>με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ενοίκιο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ascii="Times New Roman"/>
          <w:sz w:val="24"/>
          <w:szCs w:val="24"/>
        </w:rPr>
        <w:t xml:space="preserve">20 </w:t>
      </w:r>
      <w:r>
        <w:rPr>
          <w:rFonts w:hAnsi="Times New Roman"/>
          <w:sz w:val="24"/>
          <w:szCs w:val="24"/>
        </w:rPr>
        <w:t>γρόσια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μήνα</w:t>
      </w:r>
      <w:r>
        <w:rPr>
          <w:rFonts w:ascii="Times New Roman"/>
          <w:sz w:val="24"/>
          <w:szCs w:val="24"/>
        </w:rPr>
        <w:t xml:space="preserve">. </w:t>
      </w:r>
      <w:ins w:id="114" w:author="User" w:date="2015-10-18T21:59:00Z">
        <w:r w:rsidR="00B412FA">
          <w:rPr>
            <w:rFonts w:ascii="Times New Roman"/>
            <w:sz w:val="24"/>
            <w:szCs w:val="24"/>
          </w:rPr>
          <w:t>Εκεί</w:t>
        </w:r>
      </w:ins>
      <w:ins w:id="115" w:author="User" w:date="2015-10-18T22:00:00Z">
        <w:r w:rsidR="00B412FA">
          <w:rPr>
            <w:rFonts w:ascii="Times New Roman"/>
            <w:sz w:val="24"/>
            <w:szCs w:val="24"/>
          </w:rPr>
          <w:t>,</w:t>
        </w:r>
      </w:ins>
      <w:ins w:id="116" w:author="User" w:date="2015-10-18T21:59:00Z">
        <w:r w:rsidR="00B412FA">
          <w:rPr>
            <w:rFonts w:ascii="Times New Roman"/>
            <w:sz w:val="24"/>
            <w:szCs w:val="24"/>
          </w:rPr>
          <w:t xml:space="preserve"> </w:t>
        </w:r>
      </w:ins>
      <w:del w:id="117" w:author="User" w:date="2015-10-18T22:00:00Z">
        <w:r w:rsidDel="00B412FA">
          <w:rPr>
            <w:rFonts w:hAnsi="Times New Roman"/>
            <w:sz w:val="24"/>
            <w:szCs w:val="24"/>
          </w:rPr>
          <w:delText>Ξεκινά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</w:del>
      <w:ins w:id="118" w:author="User" w:date="2015-10-18T22:00:00Z">
        <w:r w:rsidR="00B412FA">
          <w:rPr>
            <w:rFonts w:hAnsi="Times New Roman"/>
            <w:sz w:val="24"/>
            <w:szCs w:val="24"/>
          </w:rPr>
          <w:t>ξεκινά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ἀμεσα</w:t>
        </w:r>
        <w:r w:rsidR="00B412F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μαθήματα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μουσικής</w:t>
      </w:r>
      <w:ins w:id="119" w:author="User" w:date="2015-10-18T22:00:00Z">
        <w:r w:rsidR="00B412FA">
          <w:rPr>
            <w:rFonts w:hAnsi="Times New Roman"/>
            <w:sz w:val="24"/>
            <w:szCs w:val="24"/>
          </w:rPr>
          <w:t xml:space="preserve">, </w:t>
        </w:r>
        <w:r w:rsidR="00B412FA">
          <w:rPr>
            <w:rFonts w:hAnsi="Times New Roman"/>
            <w:sz w:val="24"/>
            <w:szCs w:val="24"/>
          </w:rPr>
          <w:t>καταβάλλοντας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μηνιαία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δίδακτρα</w:t>
        </w:r>
      </w:ins>
      <w:del w:id="120" w:author="User" w:date="2015-10-18T22:00:00Z"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για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15 </w:t>
      </w:r>
      <w:r>
        <w:rPr>
          <w:rFonts w:hAnsi="Times New Roman"/>
          <w:sz w:val="24"/>
          <w:szCs w:val="24"/>
        </w:rPr>
        <w:t>γρόσια</w:t>
      </w:r>
      <w:del w:id="121" w:author="User" w:date="2015-10-18T22:00:00Z"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το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μήνα</w:delText>
        </w:r>
        <w:r w:rsidDel="00B412FA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ins w:id="122" w:author="User" w:date="2015-10-18T22:00:00Z">
        <w:r w:rsidR="00B412FA">
          <w:rPr>
            <w:rFonts w:ascii="Times New Roman"/>
            <w:sz w:val="24"/>
            <w:szCs w:val="24"/>
          </w:rPr>
          <w:t>(</w:t>
        </w:r>
      </w:ins>
      <w:del w:id="123" w:author="User" w:date="2015-10-18T22:00:00Z">
        <w:r w:rsidDel="00B412FA">
          <w:rPr>
            <w:rFonts w:hAnsi="Times New Roman"/>
            <w:sz w:val="24"/>
            <w:szCs w:val="24"/>
          </w:rPr>
          <w:delText>τα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οποία</w:delText>
        </w:r>
      </w:del>
      <w:ins w:id="124" w:author="User" w:date="2015-10-18T22:00:00Z">
        <w:r w:rsidR="00B412FA">
          <w:rPr>
            <w:rFonts w:hAnsi="Times New Roman"/>
            <w:sz w:val="24"/>
            <w:szCs w:val="24"/>
          </w:rPr>
          <w:t>ποσό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που</w:t>
        </w:r>
      </w:ins>
      <w:del w:id="125" w:author="User" w:date="2015-10-18T22:01:00Z"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αυξάν</w:delText>
        </w:r>
      </w:del>
      <w:del w:id="126" w:author="User" w:date="2015-10-18T22:00:00Z">
        <w:r w:rsidDel="00B412FA">
          <w:rPr>
            <w:rFonts w:hAnsi="Times New Roman"/>
            <w:sz w:val="24"/>
            <w:szCs w:val="24"/>
          </w:rPr>
          <w:delText>ονται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συνέχεια</w:t>
      </w:r>
      <w:r>
        <w:rPr>
          <w:rFonts w:hAnsi="Times New Roman"/>
          <w:sz w:val="24"/>
          <w:szCs w:val="24"/>
        </w:rPr>
        <w:t xml:space="preserve"> </w:t>
      </w:r>
      <w:ins w:id="127" w:author="User" w:date="2015-10-18T22:01:00Z">
        <w:r w:rsidR="00B412FA">
          <w:rPr>
            <w:rFonts w:hAnsi="Times New Roman"/>
            <w:sz w:val="24"/>
            <w:szCs w:val="24"/>
          </w:rPr>
          <w:t>αυξάνεται</w:t>
        </w:r>
        <w:r w:rsidR="00B412F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20 </w:t>
      </w:r>
      <w:r>
        <w:rPr>
          <w:rFonts w:hAnsi="Times New Roman"/>
          <w:sz w:val="24"/>
          <w:szCs w:val="24"/>
        </w:rPr>
        <w:t>γρόσια</w:t>
      </w:r>
      <w:ins w:id="128" w:author="User" w:date="2015-10-18T22:01:00Z">
        <w:r w:rsidR="00B412FA">
          <w:rPr>
            <w:rFonts w:hAnsi="Times New Roman"/>
            <w:sz w:val="24"/>
            <w:szCs w:val="24"/>
          </w:rPr>
          <w:t>)</w:t>
        </w:r>
      </w:ins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δάσκαλο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Θεόδωρο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Παπαπετρόπουλο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Χαρακτηριστική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ξόδευσε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λάδι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χαρτί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10 </w:t>
      </w:r>
      <w:r>
        <w:rPr>
          <w:rFonts w:hAnsi="Times New Roman"/>
          <w:sz w:val="24"/>
          <w:szCs w:val="24"/>
        </w:rPr>
        <w:t>γρόσια</w:t>
      </w:r>
      <w:r>
        <w:rPr>
          <w:rFonts w:ascii="Times New Roman"/>
          <w:sz w:val="24"/>
          <w:szCs w:val="24"/>
        </w:rPr>
        <w:t xml:space="preserve">. </w:t>
      </w:r>
      <w:del w:id="130" w:author="User" w:date="2015-10-18T22:02:00Z">
        <w:r w:rsidDel="00B412FA">
          <w:rPr>
            <w:rFonts w:hAnsi="Times New Roman"/>
            <w:sz w:val="24"/>
            <w:szCs w:val="24"/>
          </w:rPr>
          <w:delText>Στο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συγκεκριμένο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σημείο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θα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μπορούσαμε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να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επισημάνουμε</w:delText>
        </w:r>
      </w:del>
      <w:ins w:id="131" w:author="User" w:date="2015-10-18T22:03:00Z">
        <w:r w:rsidR="00B412FA">
          <w:rPr>
            <w:rFonts w:hAnsi="Times New Roman"/>
            <w:sz w:val="24"/>
            <w:szCs w:val="24"/>
          </w:rPr>
          <w:t>Εύλογη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είναι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εδώ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η</w:t>
        </w:r>
        <w:r w:rsidR="00B412FA">
          <w:rPr>
            <w:rFonts w:hAnsi="Times New Roman"/>
            <w:sz w:val="24"/>
            <w:szCs w:val="24"/>
          </w:rPr>
          <w:t xml:space="preserve"> </w:t>
        </w:r>
        <w:r w:rsidR="00B412FA">
          <w:rPr>
            <w:rFonts w:hAnsi="Times New Roman"/>
            <w:sz w:val="24"/>
            <w:szCs w:val="24"/>
          </w:rPr>
          <w:t>εικασία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πρέπει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προερχόταν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ευκατάστατη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οικογένεια</w:t>
      </w:r>
      <w:ins w:id="132" w:author="User" w:date="2015-10-18T22:02:00Z">
        <w:r w:rsidR="00B412FA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αφού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σπούδασε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άπορος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οικότροφος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τριαρχική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Σχολή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αλλά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ενοικίαζε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στέγη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πλήρωνε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δασκάλους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ins w:id="133" w:author="User" w:date="2015-10-18T22:03:00Z">
        <w:r w:rsidR="00B412FA">
          <w:rPr>
            <w:rFonts w:ascii="Times New Roman"/>
            <w:sz w:val="24"/>
            <w:szCs w:val="24"/>
          </w:rPr>
          <w:t>·</w:t>
        </w:r>
      </w:ins>
      <w:del w:id="134" w:author="User" w:date="2015-10-18T22:03:00Z">
        <w:r w:rsidDel="00B412FA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ins w:id="135" w:author="User" w:date="2015-10-18T22:06:00Z">
        <w:r w:rsidR="00B412FA">
          <w:rPr>
            <w:rFonts w:ascii="Times New Roman"/>
            <w:sz w:val="24"/>
            <w:szCs w:val="24"/>
          </w:rPr>
          <w:t>άλλωστε</w:t>
        </w:r>
        <w:r w:rsidR="00B412FA">
          <w:rPr>
            <w:rFonts w:ascii="Times New Roman"/>
            <w:sz w:val="24"/>
            <w:szCs w:val="24"/>
          </w:rPr>
          <w:t xml:space="preserve"> </w:t>
        </w:r>
      </w:ins>
      <w:ins w:id="136" w:author="User" w:date="2015-10-18T22:03:00Z">
        <w:r w:rsidR="00B412FA">
          <w:rPr>
            <w:rFonts w:ascii="Times New Roman"/>
            <w:sz w:val="24"/>
            <w:szCs w:val="24"/>
          </w:rPr>
          <w:t>ανάλογα</w:t>
        </w:r>
        <w:r w:rsidR="00B412FA">
          <w:rPr>
            <w:rFonts w:ascii="Times New Roman"/>
            <w:sz w:val="24"/>
            <w:szCs w:val="24"/>
          </w:rPr>
          <w:t xml:space="preserve">, </w:t>
        </w:r>
        <w:r w:rsidR="00B412FA">
          <w:rPr>
            <w:rFonts w:ascii="Times New Roman"/>
            <w:sz w:val="24"/>
            <w:szCs w:val="24"/>
          </w:rPr>
          <w:t>όχι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ευκαταφρόνητα</w:t>
        </w:r>
        <w:r w:rsidR="00B412FA">
          <w:rPr>
            <w:rFonts w:ascii="Times New Roman"/>
            <w:sz w:val="24"/>
            <w:szCs w:val="24"/>
          </w:rPr>
          <w:t xml:space="preserve">, </w:t>
        </w:r>
        <w:r w:rsidR="00B412FA">
          <w:rPr>
            <w:rFonts w:ascii="Times New Roman"/>
            <w:sz w:val="24"/>
            <w:szCs w:val="24"/>
          </w:rPr>
          <w:t>ποσά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κατέβαλε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επίσης</w:t>
        </w:r>
        <w:r w:rsidR="00B412FA">
          <w:rPr>
            <w:rFonts w:ascii="Times New Roman"/>
            <w:sz w:val="24"/>
            <w:szCs w:val="24"/>
          </w:rPr>
          <w:t xml:space="preserve"> </w:t>
        </w:r>
      </w:ins>
      <w:ins w:id="137" w:author="User" w:date="2015-10-18T22:06:00Z">
        <w:r w:rsidR="00B412FA">
          <w:rPr>
            <w:rFonts w:ascii="Times New Roman"/>
            <w:sz w:val="24"/>
            <w:szCs w:val="24"/>
          </w:rPr>
          <w:t>(</w:t>
        </w:r>
        <w:r w:rsidR="00B412FA">
          <w:rPr>
            <w:rFonts w:ascii="Times New Roman"/>
            <w:sz w:val="24"/>
            <w:szCs w:val="24"/>
          </w:rPr>
          <w:t>όπως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θα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σχολιασθεί</w:t>
        </w:r>
        <w:r w:rsidR="00B412FA">
          <w:rPr>
            <w:rFonts w:ascii="Times New Roman"/>
            <w:sz w:val="24"/>
            <w:szCs w:val="24"/>
          </w:rPr>
          <w:t xml:space="preserve"> </w:t>
        </w:r>
        <w:r w:rsidR="00B412FA">
          <w:rPr>
            <w:rFonts w:ascii="Times New Roman"/>
            <w:sz w:val="24"/>
            <w:szCs w:val="24"/>
          </w:rPr>
          <w:t>π</w:t>
        </w:r>
        <w:r w:rsidR="00B412FA">
          <w:rPr>
            <w:rFonts w:ascii="Times New Roman"/>
            <w:sz w:val="24"/>
            <w:szCs w:val="24"/>
          </w:rPr>
          <w:t>α</w:t>
        </w:r>
        <w:r w:rsidR="00B412FA">
          <w:rPr>
            <w:rFonts w:ascii="Times New Roman"/>
            <w:sz w:val="24"/>
            <w:szCs w:val="24"/>
          </w:rPr>
          <w:t>ρακάτω</w:t>
        </w:r>
        <w:r w:rsidR="00B412FA">
          <w:rPr>
            <w:rFonts w:ascii="Times New Roman"/>
            <w:sz w:val="24"/>
            <w:szCs w:val="24"/>
          </w:rPr>
          <w:t xml:space="preserve">) </w:t>
        </w:r>
        <w:r w:rsidR="00B412FA">
          <w:rPr>
            <w:rFonts w:ascii="Times New Roman"/>
            <w:sz w:val="24"/>
            <w:szCs w:val="24"/>
          </w:rPr>
          <w:t>και</w:t>
        </w:r>
        <w:r w:rsidR="00B412FA">
          <w:rPr>
            <w:rFonts w:ascii="Times New Roman"/>
            <w:sz w:val="24"/>
            <w:szCs w:val="24"/>
          </w:rPr>
          <w:t xml:space="preserve"> </w:t>
        </w:r>
      </w:ins>
      <w:del w:id="138" w:author="User" w:date="2015-10-18T22:04:00Z">
        <w:r w:rsidDel="00B412FA">
          <w:rPr>
            <w:rFonts w:hAnsi="Times New Roman"/>
            <w:sz w:val="24"/>
            <w:szCs w:val="24"/>
          </w:rPr>
          <w:delText>καθώς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  <w:r w:rsidDel="00B412FA">
          <w:rPr>
            <w:rFonts w:hAnsi="Times New Roman"/>
            <w:sz w:val="24"/>
            <w:szCs w:val="24"/>
          </w:rPr>
          <w:delText>και</w:delText>
        </w:r>
        <w:r w:rsidDel="00B412FA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αποκτήσει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αντίγραφα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χειρογράφων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εξ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>γήσεις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Μέθοδο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Ο Ιωάννης Κονιδάρης παραμένει στην Κωνσταντινούπολη από </w:t>
      </w:r>
      <w:ins w:id="144" w:author="User" w:date="2015-10-18T22:06:00Z">
        <w:r w:rsidR="00B412FA">
          <w:rPr>
            <w:rFonts w:ascii="Times New Roman" w:eastAsia="Times New Roman" w:hAnsi="Times New Roman" w:cs="Times New Roman"/>
            <w:sz w:val="24"/>
            <w:szCs w:val="24"/>
          </w:rPr>
          <w:t xml:space="preserve">την </w:t>
        </w:r>
      </w:ins>
      <w:r>
        <w:rPr>
          <w:rFonts w:ascii="Times New Roman"/>
          <w:sz w:val="24"/>
          <w:szCs w:val="24"/>
        </w:rPr>
        <w:t>25</w:t>
      </w:r>
      <w:ins w:id="145" w:author="User" w:date="2015-10-18T22:06:00Z">
        <w:r w:rsidR="00B412FA">
          <w:rPr>
            <w:rFonts w:ascii="Times New Roman"/>
            <w:sz w:val="24"/>
            <w:szCs w:val="24"/>
          </w:rPr>
          <w:t>η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</w:t>
      </w:r>
      <w:r>
        <w:rPr>
          <w:rFonts w:hAnsi="Times New Roman"/>
          <w:sz w:val="24"/>
          <w:szCs w:val="24"/>
        </w:rPr>
        <w:t>ΐ</w:t>
      </w:r>
      <w:r>
        <w:rPr>
          <w:rFonts w:hAnsi="Times New Roman"/>
          <w:sz w:val="24"/>
          <w:szCs w:val="24"/>
        </w:rPr>
        <w:t>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1819 </w:t>
      </w:r>
      <w:r>
        <w:rPr>
          <w:rFonts w:hAnsi="Times New Roman"/>
          <w:sz w:val="24"/>
          <w:szCs w:val="24"/>
        </w:rPr>
        <w:t>μέχρι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</w:t>
      </w:r>
      <w:ins w:id="146" w:author="User" w:date="2015-10-18T22:06:00Z">
        <w:r w:rsidR="00B412FA">
          <w:rPr>
            <w:rFonts w:hAnsi="Times New Roman"/>
            <w:sz w:val="24"/>
            <w:szCs w:val="24"/>
          </w:rPr>
          <w:t>ην</w:t>
        </w:r>
      </w:ins>
      <w:del w:id="147" w:author="User" w:date="2015-10-18T22:06:00Z">
        <w:r w:rsidDel="00B412FA">
          <w:rPr>
            <w:rFonts w:hAnsi="Times New Roman"/>
            <w:sz w:val="24"/>
            <w:szCs w:val="24"/>
          </w:rPr>
          <w:delText>ις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20</w:t>
      </w:r>
      <w:ins w:id="148" w:author="User" w:date="2015-10-18T22:06:00Z">
        <w:r w:rsidR="00B412FA">
          <w:rPr>
            <w:rFonts w:ascii="Times New Roman"/>
            <w:sz w:val="24"/>
            <w:szCs w:val="24"/>
          </w:rPr>
          <w:t>η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Αυγούστου</w:t>
      </w:r>
      <w:r>
        <w:rPr>
          <w:rFonts w:ascii="Times New Roman"/>
          <w:sz w:val="24"/>
          <w:szCs w:val="24"/>
        </w:rPr>
        <w:t xml:space="preserve">1820, </w:t>
      </w:r>
      <w:ins w:id="149" w:author="User" w:date="2015-10-18T22:07:00Z">
        <w:r w:rsidR="00512CAA">
          <w:rPr>
            <w:rFonts w:ascii="Times New Roman"/>
            <w:sz w:val="24"/>
            <w:szCs w:val="24"/>
          </w:rPr>
          <w:t>επί</w:t>
        </w:r>
        <w:r w:rsidR="00512CAA">
          <w:rPr>
            <w:rFonts w:ascii="Times New Roman"/>
            <w:sz w:val="24"/>
            <w:szCs w:val="24"/>
          </w:rPr>
          <w:t xml:space="preserve"> </w:t>
        </w:r>
        <w:r w:rsidR="00512CAA">
          <w:rPr>
            <w:rFonts w:ascii="Times New Roman"/>
            <w:sz w:val="24"/>
            <w:szCs w:val="24"/>
          </w:rPr>
          <w:t>διάστημα</w:t>
        </w:r>
        <w:r w:rsidR="00512CAA">
          <w:rPr>
            <w:rFonts w:ascii="Times New Roman"/>
            <w:sz w:val="24"/>
            <w:szCs w:val="24"/>
          </w:rPr>
          <w:t xml:space="preserve"> </w:t>
        </w:r>
        <w:r w:rsidR="00512CAA">
          <w:rPr>
            <w:rFonts w:ascii="Times New Roman"/>
            <w:sz w:val="24"/>
            <w:szCs w:val="24"/>
          </w:rPr>
          <w:t>δηλαδή</w:t>
        </w:r>
        <w:r w:rsidR="00512CAA">
          <w:rPr>
            <w:rFonts w:ascii="Times New Roman"/>
            <w:sz w:val="24"/>
            <w:szCs w:val="24"/>
          </w:rPr>
          <w:t xml:space="preserve"> </w:t>
        </w:r>
      </w:ins>
      <w:r>
        <w:rPr>
          <w:rFonts w:ascii="Times New Roman"/>
          <w:sz w:val="24"/>
          <w:szCs w:val="24"/>
        </w:rPr>
        <w:t xml:space="preserve">15 </w:t>
      </w:r>
      <w:r>
        <w:rPr>
          <w:rFonts w:hAnsi="Times New Roman"/>
          <w:sz w:val="24"/>
          <w:szCs w:val="24"/>
        </w:rPr>
        <w:t>περίπου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</w:t>
      </w:r>
      <w:ins w:id="150" w:author="User" w:date="2015-10-18T22:07:00Z">
        <w:r w:rsidR="00512CAA">
          <w:rPr>
            <w:rFonts w:hAnsi="Times New Roman"/>
            <w:sz w:val="24"/>
            <w:szCs w:val="24"/>
          </w:rPr>
          <w:t>ην</w:t>
        </w:r>
        <w:r w:rsidR="00512CAA">
          <w:rPr>
            <w:rFonts w:hAnsi="Times New Roman"/>
            <w:sz w:val="24"/>
            <w:szCs w:val="24"/>
          </w:rPr>
          <w:t>ώ</w:t>
        </w:r>
        <w:r w:rsidR="00512CAA">
          <w:rPr>
            <w:rFonts w:hAnsi="Times New Roman"/>
            <w:sz w:val="24"/>
            <w:szCs w:val="24"/>
          </w:rPr>
          <w:t>ν</w:t>
        </w:r>
      </w:ins>
      <w:del w:id="151" w:author="User" w:date="2015-10-18T22:07:00Z">
        <w:r w:rsidDel="00512CAA">
          <w:rPr>
            <w:rFonts w:hAnsi="Times New Roman"/>
            <w:sz w:val="24"/>
            <w:szCs w:val="24"/>
          </w:rPr>
          <w:delText>ήνες</w:delText>
        </w:r>
      </w:del>
      <w:r>
        <w:rPr>
          <w:rFonts w:ascii="Times New Roman"/>
          <w:sz w:val="24"/>
          <w:szCs w:val="24"/>
        </w:rPr>
        <w:t xml:space="preserve">. </w:t>
      </w:r>
      <w:ins w:id="152" w:author="User" w:date="2015-10-18T22:08:00Z">
        <w:r w:rsidR="00512CAA">
          <w:rPr>
            <w:rFonts w:ascii="Times New Roman"/>
            <w:sz w:val="24"/>
            <w:szCs w:val="24"/>
          </w:rPr>
          <w:t>Αποκλειστικός</w:t>
        </w:r>
        <w:r w:rsidR="00512CAA">
          <w:rPr>
            <w:rFonts w:ascii="Times New Roman"/>
            <w:sz w:val="24"/>
            <w:szCs w:val="24"/>
          </w:rPr>
          <w:t xml:space="preserve"> </w:t>
        </w:r>
      </w:ins>
      <w:ins w:id="153" w:author="User" w:date="2015-10-18T22:07:00Z">
        <w:r w:rsidR="00512CAA">
          <w:rPr>
            <w:rFonts w:ascii="Times New Roman"/>
            <w:sz w:val="24"/>
            <w:szCs w:val="24"/>
          </w:rPr>
          <w:t>σκοπός</w:t>
        </w:r>
        <w:r w:rsidR="00512CAA">
          <w:rPr>
            <w:rFonts w:ascii="Times New Roman"/>
            <w:sz w:val="24"/>
            <w:szCs w:val="24"/>
          </w:rPr>
          <w:t xml:space="preserve"> </w:t>
        </w:r>
        <w:r w:rsidR="00512CAA">
          <w:rPr>
            <w:rFonts w:ascii="Times New Roman"/>
            <w:sz w:val="24"/>
            <w:szCs w:val="24"/>
          </w:rPr>
          <w:t>της</w:t>
        </w:r>
        <w:r w:rsidR="00512CAA">
          <w:rPr>
            <w:rFonts w:ascii="Times New Roman"/>
            <w:sz w:val="24"/>
            <w:szCs w:val="24"/>
          </w:rPr>
          <w:t xml:space="preserve"> </w:t>
        </w:r>
        <w:r w:rsidR="00512CAA">
          <w:rPr>
            <w:rFonts w:ascii="Times New Roman"/>
            <w:sz w:val="24"/>
            <w:szCs w:val="24"/>
          </w:rPr>
          <w:t>εκεί</w:t>
        </w:r>
        <w:r w:rsidR="00512CAA">
          <w:rPr>
            <w:rFonts w:ascii="Times New Roman"/>
            <w:sz w:val="24"/>
            <w:szCs w:val="24"/>
          </w:rPr>
          <w:t xml:space="preserve"> </w:t>
        </w:r>
        <w:r w:rsidR="00512CAA">
          <w:rPr>
            <w:rFonts w:ascii="Times New Roman"/>
            <w:sz w:val="24"/>
            <w:szCs w:val="24"/>
          </w:rPr>
          <w:t>διαμονής</w:t>
        </w:r>
        <w:r w:rsidR="00512CAA">
          <w:rPr>
            <w:rFonts w:ascii="Times New Roman"/>
            <w:sz w:val="24"/>
            <w:szCs w:val="24"/>
          </w:rPr>
          <w:t xml:space="preserve"> </w:t>
        </w:r>
      </w:ins>
      <w:del w:id="154" w:author="User" w:date="2015-10-18T22:08:00Z">
        <w:r w:rsidDel="00512CAA">
          <w:rPr>
            <w:rFonts w:hAnsi="Times New Roman"/>
            <w:sz w:val="24"/>
            <w:szCs w:val="24"/>
          </w:rPr>
          <w:delText>Στο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διάστημα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της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παραμονής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lastRenderedPageBreak/>
        <w:t>φοίτησής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del w:id="155" w:author="User" w:date="2015-10-18T22:08:00Z">
        <w:r w:rsidDel="00512CAA">
          <w:rPr>
            <w:rFonts w:hAnsi="Times New Roman"/>
            <w:sz w:val="24"/>
            <w:szCs w:val="24"/>
          </w:rPr>
          <w:delText>εκεί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πρέπει</w:delText>
        </w:r>
      </w:del>
      <w:ins w:id="156" w:author="User" w:date="2015-10-18T22:08:00Z">
        <w:r w:rsidR="00512CAA">
          <w:rPr>
            <w:rFonts w:hAnsi="Times New Roman"/>
            <w:sz w:val="24"/>
            <w:szCs w:val="24"/>
          </w:rPr>
          <w:t>ήταν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μάθει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del w:id="157" w:author="User" w:date="2015-10-18T22:08:00Z">
        <w:r w:rsidDel="00512CAA">
          <w:rPr>
            <w:rFonts w:hAnsi="Times New Roman"/>
            <w:sz w:val="24"/>
            <w:szCs w:val="24"/>
          </w:rPr>
          <w:delText>μουσική</w:delText>
        </w:r>
      </w:del>
      <w:ins w:id="158" w:author="User" w:date="2015-10-18T22:08:00Z">
        <w:r w:rsidR="00512CAA">
          <w:rPr>
            <w:rFonts w:hAnsi="Times New Roman"/>
            <w:sz w:val="24"/>
            <w:szCs w:val="24"/>
          </w:rPr>
          <w:t>μέθοδο</w:t>
        </w:r>
      </w:ins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αντιγράφοντας</w:t>
      </w:r>
      <w:r>
        <w:rPr>
          <w:rFonts w:hAnsi="Times New Roman"/>
          <w:sz w:val="24"/>
          <w:szCs w:val="24"/>
        </w:rPr>
        <w:t xml:space="preserve"> </w:t>
      </w:r>
      <w:ins w:id="159" w:author="User" w:date="2015-10-18T22:09:00Z">
        <w:r w:rsidR="00512CAA">
          <w:rPr>
            <w:rFonts w:hAnsi="Times New Roman"/>
            <w:sz w:val="24"/>
            <w:szCs w:val="24"/>
          </w:rPr>
          <w:t>π</w:t>
        </w:r>
        <w:r w:rsidR="00512CAA">
          <w:rPr>
            <w:rFonts w:hAnsi="Times New Roman"/>
            <w:sz w:val="24"/>
            <w:szCs w:val="24"/>
          </w:rPr>
          <w:t>α</w:t>
        </w:r>
        <w:r w:rsidR="00512CAA">
          <w:rPr>
            <w:rFonts w:hAnsi="Times New Roman"/>
            <w:sz w:val="24"/>
            <w:szCs w:val="24"/>
          </w:rPr>
          <w:t>ράλληλα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μεταγραμμένα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τρείς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διδασκάλους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μαθήματα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ώστε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γυρνώντας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μαζί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ins w:id="160" w:author="User" w:date="2015-10-18T22:10:00Z">
        <w:r w:rsidR="00512CAA">
          <w:rPr>
            <w:rFonts w:hAnsi="Times New Roman"/>
            <w:sz w:val="24"/>
            <w:szCs w:val="24"/>
          </w:rPr>
          <w:t>και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ins w:id="161" w:author="User" w:date="2015-10-18T22:09:00Z">
        <w:r w:rsidR="00512CAA">
          <w:rPr>
            <w:rFonts w:hAnsi="Times New Roman"/>
            <w:sz w:val="24"/>
            <w:szCs w:val="24"/>
          </w:rPr>
          <w:t>μεγάλο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μ</w:t>
        </w:r>
      </w:ins>
      <w:ins w:id="162" w:author="User" w:date="2015-10-18T22:10:00Z">
        <w:r w:rsidR="00512CAA">
          <w:rPr>
            <w:rFonts w:hAnsi="Times New Roman"/>
            <w:sz w:val="24"/>
            <w:szCs w:val="24"/>
          </w:rPr>
          <w:t>έρος</w:t>
        </w:r>
      </w:ins>
      <w:del w:id="163" w:author="User" w:date="2015-10-18T22:09:00Z">
        <w:r w:rsidDel="00512CAA">
          <w:rPr>
            <w:rFonts w:hAnsi="Times New Roman"/>
            <w:sz w:val="24"/>
            <w:szCs w:val="24"/>
          </w:rPr>
          <w:delText>όλο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το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ascii="Times New Roman"/>
            <w:sz w:val="24"/>
            <w:szCs w:val="24"/>
            <w:lang w:val="en-US"/>
          </w:rPr>
          <w:delText>Corpus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</w:t>
      </w:r>
      <w:ins w:id="164" w:author="User" w:date="2015-10-18T22:08:00Z">
        <w:r w:rsidR="00512CAA">
          <w:rPr>
            <w:rFonts w:hAnsi="Times New Roman"/>
            <w:sz w:val="24"/>
            <w:szCs w:val="24"/>
          </w:rPr>
          <w:t>ου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ins w:id="165" w:author="User" w:date="2015-10-18T22:10:00Z">
        <w:r w:rsidR="00512CAA">
          <w:rPr>
            <w:rFonts w:hAnsi="Times New Roman"/>
            <w:sz w:val="24"/>
            <w:szCs w:val="24"/>
          </w:rPr>
          <w:t>νεο</w:t>
        </w:r>
        <w:r w:rsidR="00512CAA">
          <w:rPr>
            <w:rFonts w:hAnsi="Times New Roman"/>
            <w:sz w:val="24"/>
            <w:szCs w:val="24"/>
          </w:rPr>
          <w:t>-</w:t>
        </w:r>
      </w:ins>
      <w:ins w:id="166" w:author="User" w:date="2015-10-18T22:08:00Z">
        <w:r w:rsidR="00512CAA">
          <w:rPr>
            <w:rFonts w:hAnsi="Times New Roman"/>
            <w:sz w:val="24"/>
            <w:szCs w:val="24"/>
          </w:rPr>
          <w:t>εξηγημ</w:t>
        </w:r>
      </w:ins>
      <w:ins w:id="167" w:author="User" w:date="2015-10-18T22:09:00Z">
        <w:r w:rsidR="00512CAA">
          <w:rPr>
            <w:rFonts w:hAnsi="Times New Roman"/>
            <w:sz w:val="24"/>
            <w:szCs w:val="24"/>
          </w:rPr>
          <w:t>ένου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ρεπερτορίου</w:t>
        </w:r>
        <w:r w:rsidR="00512CAA">
          <w:rPr>
            <w:rFonts w:hAnsi="Times New Roman"/>
            <w:sz w:val="24"/>
            <w:szCs w:val="24"/>
          </w:rPr>
          <w:t xml:space="preserve">, </w:t>
        </w:r>
        <w:r w:rsidR="00512CAA">
          <w:rPr>
            <w:rFonts w:hAnsi="Times New Roman"/>
            <w:sz w:val="24"/>
            <w:szCs w:val="24"/>
          </w:rPr>
          <w:t>καθ</w:t>
        </w:r>
      </w:ins>
      <w:ins w:id="168" w:author="User" w:date="2015-10-18T22:10:00Z">
        <w:r w:rsidR="00512CAA">
          <w:rPr>
            <w:rFonts w:hAnsi="Times New Roman"/>
            <w:sz w:val="24"/>
            <w:szCs w:val="24"/>
          </w:rPr>
          <w:t>ώς</w:t>
        </w:r>
      </w:ins>
      <w:ins w:id="169" w:author="User" w:date="2015-10-18T22:09:00Z">
        <w:r w:rsidR="00512CAA">
          <w:rPr>
            <w:rFonts w:hAnsi="Times New Roman"/>
            <w:sz w:val="24"/>
            <w:szCs w:val="24"/>
          </w:rPr>
          <w:t xml:space="preserve"> </w:t>
        </w:r>
      </w:ins>
      <w:del w:id="170" w:author="User" w:date="2015-10-18T22:08:00Z">
        <w:r w:rsidDel="00512CAA">
          <w:rPr>
            <w:rFonts w:hAnsi="Times New Roman"/>
            <w:sz w:val="24"/>
            <w:szCs w:val="24"/>
          </w:rPr>
          <w:delText>ης</w:delText>
        </w:r>
      </w:del>
      <w:del w:id="171" w:author="User" w:date="2015-10-18T22:11:00Z">
        <w:r w:rsidDel="00512CAA">
          <w:rPr>
            <w:rFonts w:hAnsi="Times New Roman"/>
            <w:sz w:val="24"/>
            <w:szCs w:val="24"/>
          </w:rPr>
          <w:delText xml:space="preserve"> </w:delText>
        </w:r>
      </w:del>
      <w:ins w:id="172" w:author="User" w:date="2015-10-18T22:11:00Z">
        <w:r w:rsidR="00512CAA">
          <w:rPr>
            <w:rFonts w:hAnsi="Times New Roman"/>
            <w:sz w:val="24"/>
            <w:szCs w:val="24"/>
          </w:rPr>
          <w:t>δεν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είχαν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τότε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ακόμη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τυπωθεί</w:t>
        </w:r>
        <w:r w:rsidR="00512CAA" w:rsidDel="00512CAA">
          <w:rPr>
            <w:rFonts w:hAnsi="Times New Roman"/>
            <w:sz w:val="24"/>
            <w:szCs w:val="24"/>
          </w:rPr>
          <w:t xml:space="preserve"> </w:t>
        </w:r>
      </w:ins>
      <w:del w:id="173" w:author="User" w:date="2015-10-18T22:10:00Z">
        <w:r w:rsidDel="00512CAA">
          <w:rPr>
            <w:rFonts w:hAnsi="Times New Roman"/>
            <w:sz w:val="24"/>
            <w:szCs w:val="24"/>
          </w:rPr>
          <w:delText>νέας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μεταγραμμ</w:delText>
        </w:r>
        <w:r w:rsidDel="00512CAA">
          <w:rPr>
            <w:rFonts w:hAnsi="Times New Roman"/>
            <w:sz w:val="24"/>
            <w:szCs w:val="24"/>
          </w:rPr>
          <w:delText>έ</w:delText>
        </w:r>
        <w:r w:rsidDel="00512CAA">
          <w:rPr>
            <w:rFonts w:hAnsi="Times New Roman"/>
            <w:sz w:val="24"/>
            <w:szCs w:val="24"/>
          </w:rPr>
          <w:delText>νης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μουσικής</w:delText>
        </w:r>
        <w:r w:rsidDel="00512CAA">
          <w:rPr>
            <w:rFonts w:ascii="Times New Roman"/>
            <w:sz w:val="24"/>
            <w:szCs w:val="24"/>
          </w:rPr>
          <w:delText xml:space="preserve">. </w:delText>
        </w:r>
      </w:del>
      <w:del w:id="174" w:author="User" w:date="2015-10-18T22:11:00Z">
        <w:r w:rsidDel="00512CAA">
          <w:rPr>
            <w:rFonts w:hAnsi="Times New Roman"/>
            <w:sz w:val="24"/>
            <w:szCs w:val="24"/>
          </w:rPr>
          <w:delText>Υπενθυμίζεται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ότι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την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εποχή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εκείνη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μουσικά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βιβλία</w:t>
      </w:r>
      <w:del w:id="175" w:author="User" w:date="2015-10-18T22:10:00Z"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δεν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είχαν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ακόμη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τυπωθεί</w:delText>
        </w:r>
      </w:del>
      <w:r>
        <w:rPr>
          <w:rFonts w:ascii="Times New Roman"/>
          <w:sz w:val="24"/>
          <w:szCs w:val="24"/>
        </w:rPr>
        <w:t xml:space="preserve">, </w:t>
      </w:r>
      <w:ins w:id="176" w:author="User" w:date="2015-10-18T22:11:00Z">
        <w:r w:rsidR="00512CAA">
          <w:rPr>
            <w:rFonts w:ascii="Times New Roman"/>
            <w:sz w:val="24"/>
            <w:szCs w:val="24"/>
          </w:rPr>
          <w:t>(</w:t>
        </w:r>
      </w:ins>
      <w:r>
        <w:rPr>
          <w:rFonts w:hAnsi="Times New Roman"/>
          <w:sz w:val="24"/>
          <w:szCs w:val="24"/>
        </w:rPr>
        <w:t>π</w:t>
      </w:r>
      <w:del w:id="177" w:author="User" w:date="2015-10-18T22:11:00Z">
        <w:r w:rsidDel="00512CAA">
          <w:rPr>
            <w:rFonts w:hAnsi="Times New Roman"/>
            <w:sz w:val="24"/>
            <w:szCs w:val="24"/>
          </w:rPr>
          <w:delText>α</w:delText>
        </w:r>
      </w:del>
      <w:r>
        <w:rPr>
          <w:rFonts w:hAnsi="Times New Roman"/>
          <w:sz w:val="24"/>
          <w:szCs w:val="24"/>
        </w:rPr>
        <w:t>ρά</w:t>
      </w:r>
      <w:ins w:id="178" w:author="User" w:date="2015-10-18T22:11:00Z">
        <w:r w:rsidR="00512CAA">
          <w:rPr>
            <w:rFonts w:hAnsi="Times New Roman"/>
            <w:sz w:val="24"/>
            <w:szCs w:val="24"/>
          </w:rPr>
          <w:t>γμα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που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ως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γνωστόν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έγινε</w:t>
        </w:r>
      </w:ins>
      <w:ins w:id="179" w:author="User" w:date="2015-10-18T22:12:00Z">
        <w:r w:rsidR="00512CAA">
          <w:rPr>
            <w:rFonts w:hAnsi="Times New Roman"/>
            <w:sz w:val="24"/>
            <w:szCs w:val="24"/>
          </w:rPr>
          <w:t>,</w:t>
        </w:r>
      </w:ins>
      <w:del w:id="180" w:author="User" w:date="2015-10-18T22:11:00Z"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μόνο</w:delText>
        </w:r>
      </w:del>
      <w:r>
        <w:rPr>
          <w:rFonts w:hAnsi="Times New Roman"/>
          <w:sz w:val="24"/>
          <w:szCs w:val="24"/>
        </w:rPr>
        <w:t xml:space="preserve"> </w:t>
      </w:r>
      <w:ins w:id="181" w:author="User" w:date="2015-10-18T22:12:00Z">
        <w:r w:rsidR="00512CAA">
          <w:rPr>
            <w:rFonts w:hAnsi="Times New Roman"/>
            <w:sz w:val="24"/>
            <w:szCs w:val="24"/>
          </w:rPr>
          <w:t>και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μάλιστα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εκτός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της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Κωνσταντ</w:t>
        </w:r>
        <w:r w:rsidR="00512CAA">
          <w:rPr>
            <w:rFonts w:hAnsi="Times New Roman"/>
            <w:sz w:val="24"/>
            <w:szCs w:val="24"/>
          </w:rPr>
          <w:t>ι</w:t>
        </w:r>
        <w:r w:rsidR="00512CAA">
          <w:rPr>
            <w:rFonts w:hAnsi="Times New Roman"/>
            <w:sz w:val="24"/>
            <w:szCs w:val="24"/>
          </w:rPr>
          <w:t>νουπόλης</w:t>
        </w:r>
        <w:r w:rsidR="00512CAA">
          <w:rPr>
            <w:rFonts w:hAnsi="Times New Roman"/>
            <w:sz w:val="24"/>
            <w:szCs w:val="24"/>
          </w:rPr>
          <w:t xml:space="preserve">, </w:t>
        </w:r>
      </w:ins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1820, </w:t>
      </w:r>
      <w:r>
        <w:rPr>
          <w:rFonts w:hAnsi="Times New Roman"/>
          <w:sz w:val="24"/>
          <w:szCs w:val="24"/>
        </w:rPr>
        <w:t>ακριβώς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τελείωσε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φοίτησή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επέστρεψε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ins w:id="182" w:author="User" w:date="2015-10-18T22:12:00Z">
        <w:r w:rsidR="00512CAA">
          <w:rPr>
            <w:rFonts w:hAnsi="Times New Roman"/>
            <w:sz w:val="24"/>
            <w:szCs w:val="24"/>
          </w:rPr>
          <w:t>)</w:t>
        </w:r>
      </w:ins>
      <w:del w:id="183" w:author="User" w:date="2015-10-18T22:12:00Z">
        <w:r w:rsidDel="00512CAA">
          <w:rPr>
            <w:rFonts w:ascii="Times New Roman"/>
            <w:sz w:val="24"/>
            <w:szCs w:val="24"/>
          </w:rPr>
          <w:delText xml:space="preserve">, </w:delText>
        </w:r>
        <w:r w:rsidDel="00512CAA">
          <w:rPr>
            <w:rFonts w:hAnsi="Times New Roman"/>
            <w:sz w:val="24"/>
            <w:szCs w:val="24"/>
          </w:rPr>
          <w:delText>και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μάλιστα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εκτός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της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Κωνσταντινουπόλεως</w:delText>
        </w:r>
      </w:del>
      <w:r>
        <w:rPr>
          <w:rFonts w:ascii="Times New Roman"/>
          <w:sz w:val="24"/>
          <w:szCs w:val="24"/>
        </w:rPr>
        <w:t>.</w:t>
      </w:r>
    </w:p>
    <w:p w:rsidR="00786C5E" w:rsidDel="00DC6AC7" w:rsidRDefault="00445DE5">
      <w:pPr>
        <w:pStyle w:val="A4"/>
        <w:spacing w:after="160" w:line="360" w:lineRule="auto"/>
        <w:jc w:val="both"/>
        <w:rPr>
          <w:del w:id="184" w:author="User" w:date="2015-10-18T22:22:00Z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Μετά από ένα μήνα παραμονής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στις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29 </w:t>
      </w:r>
      <w:r>
        <w:rPr>
          <w:rFonts w:hAnsi="Times New Roman"/>
          <w:sz w:val="24"/>
          <w:szCs w:val="24"/>
        </w:rPr>
        <w:t>Ιουνίου</w:t>
      </w:r>
      <w:r>
        <w:rPr>
          <w:rFonts w:hAnsi="Times New Roman"/>
          <w:sz w:val="24"/>
          <w:szCs w:val="24"/>
        </w:rPr>
        <w:t xml:space="preserve"> </w:t>
      </w:r>
      <w:ins w:id="185" w:author="User" w:date="2015-10-18T22:13:00Z">
        <w:r w:rsidR="00512CAA">
          <w:rPr>
            <w:rFonts w:hAnsi="Times New Roman"/>
            <w:sz w:val="24"/>
            <w:szCs w:val="24"/>
          </w:rPr>
          <w:t>1819</w:t>
        </w:r>
      </w:ins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del w:id="186" w:author="User" w:date="2015-10-18T22:13:00Z">
        <w:r w:rsidDel="00512CAA">
          <w:rPr>
            <w:rFonts w:hAnsi="Times New Roman"/>
            <w:sz w:val="24"/>
            <w:szCs w:val="24"/>
          </w:rPr>
          <w:delText>τελειώνει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</w:del>
      <w:ins w:id="187" w:author="User" w:date="2015-10-18T22:13:00Z">
        <w:r w:rsidR="00512CAA">
          <w:rPr>
            <w:rFonts w:hAnsi="Times New Roman"/>
            <w:sz w:val="24"/>
            <w:szCs w:val="24"/>
          </w:rPr>
          <w:t>ολοκληρώνει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αντιγραφή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Δοξασταρίου</w:t>
      </w:r>
      <w:ins w:id="188" w:author="User" w:date="2015-10-18T22:14:00Z">
        <w:r w:rsidR="00512CAA">
          <w:rPr>
            <w:rFonts w:hAnsi="Times New Roman"/>
            <w:sz w:val="24"/>
            <w:szCs w:val="24"/>
          </w:rPr>
          <w:t xml:space="preserve">, </w:t>
        </w:r>
        <w:r w:rsidR="00512CAA">
          <w:rPr>
            <w:rFonts w:hAnsi="Times New Roman"/>
            <w:sz w:val="24"/>
            <w:szCs w:val="24"/>
          </w:rPr>
          <w:t>ενώ</w:t>
        </w:r>
      </w:ins>
      <w:del w:id="189" w:author="User" w:date="2015-10-18T22:14:00Z">
        <w:r w:rsidDel="00512CAA">
          <w:rPr>
            <w:rFonts w:hAnsi="Times New Roman"/>
            <w:sz w:val="24"/>
            <w:szCs w:val="24"/>
          </w:rPr>
          <w:delText xml:space="preserve"> </w:delText>
        </w:r>
        <w:r w:rsidDel="00512CAA">
          <w:rPr>
            <w:rFonts w:hAnsi="Times New Roman"/>
            <w:sz w:val="24"/>
            <w:szCs w:val="24"/>
          </w:rPr>
          <w:delText>και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δίνει</w:t>
      </w:r>
      <w:r>
        <w:rPr>
          <w:rFonts w:hAnsi="Times New Roman"/>
          <w:sz w:val="24"/>
          <w:szCs w:val="24"/>
        </w:rPr>
        <w:t xml:space="preserve"> </w:t>
      </w:r>
      <w:ins w:id="190" w:author="User" w:date="2015-10-18T22:14:00Z">
        <w:r w:rsidR="00512CAA">
          <w:rPr>
            <w:rFonts w:hAnsi="Times New Roman"/>
            <w:sz w:val="24"/>
            <w:szCs w:val="24"/>
          </w:rPr>
          <w:t>και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ως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αμοιβή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ρολόι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ins w:id="191" w:author="User" w:date="2015-10-18T22:14:00Z">
        <w:r w:rsidR="00512CAA">
          <w:rPr>
            <w:rFonts w:hAnsi="Times New Roman"/>
            <w:sz w:val="24"/>
            <w:szCs w:val="24"/>
          </w:rPr>
          <w:t>προκειμένου</w:t>
        </w:r>
      </w:ins>
      <w:del w:id="192" w:author="User" w:date="2015-10-18T22:14:00Z">
        <w:r w:rsidDel="00512CAA">
          <w:rPr>
            <w:rFonts w:hAnsi="Times New Roman"/>
            <w:sz w:val="24"/>
            <w:szCs w:val="24"/>
          </w:rPr>
          <w:delText>για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γράψουν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Καλοφωνικό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Ειρμολόγιο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Στις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10 </w:t>
      </w:r>
      <w:r>
        <w:rPr>
          <w:rFonts w:hAnsi="Times New Roman"/>
          <w:sz w:val="24"/>
          <w:szCs w:val="24"/>
        </w:rPr>
        <w:t>Ιουλίου</w:t>
      </w:r>
      <w:ins w:id="193" w:author="User" w:date="2015-10-18T22:15:00Z">
        <w:r w:rsidR="00512CAA">
          <w:rPr>
            <w:rFonts w:hAnsi="Times New Roman"/>
            <w:sz w:val="24"/>
            <w:szCs w:val="24"/>
          </w:rPr>
          <w:t xml:space="preserve"> 1819</w:t>
        </w:r>
      </w:ins>
      <w:del w:id="194" w:author="User" w:date="2015-10-18T22:15:00Z">
        <w:r w:rsidDel="00512CAA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αντιγράφει</w:t>
      </w:r>
      <w:r>
        <w:rPr>
          <w:rFonts w:hAnsi="Times New Roman"/>
          <w:sz w:val="24"/>
          <w:szCs w:val="24"/>
        </w:rPr>
        <w:t xml:space="preserve"> </w:t>
      </w:r>
      <w:ins w:id="195" w:author="User" w:date="2015-10-18T22:15:00Z">
        <w:r w:rsidR="00512CAA">
          <w:rPr>
            <w:rFonts w:hAnsi="Times New Roman"/>
            <w:sz w:val="24"/>
            <w:szCs w:val="24"/>
          </w:rPr>
          <w:t>(</w:t>
        </w:r>
      </w:ins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λογαριασμό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Αρχιδιακόνου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Σπυρίδωνα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Δαφαράνα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σπουδαίο</w:t>
      </w:r>
      <w:ins w:id="196" w:author="User" w:date="2015-10-18T22:15:00Z">
        <w:r w:rsidR="00512CAA">
          <w:rPr>
            <w:rFonts w:hAnsi="Times New Roman"/>
            <w:sz w:val="24"/>
            <w:szCs w:val="24"/>
          </w:rPr>
          <w:t>υ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Κεφαλονίτη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ψάλτη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συνθέτη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αρχών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19</w:t>
      </w:r>
      <w:r>
        <w:rPr>
          <w:rFonts w:hAnsi="Times New Roman"/>
          <w:sz w:val="24"/>
          <w:szCs w:val="24"/>
        </w:rPr>
        <w:t>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αιώνα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ins w:id="242" w:author="User" w:date="2015-10-18T22:15:00Z">
        <w:r w:rsidR="00512CAA">
          <w:rPr>
            <w:rFonts w:ascii="Times New Roman"/>
            <w:sz w:val="24"/>
            <w:szCs w:val="24"/>
          </w:rPr>
          <w:t>)</w:t>
        </w:r>
      </w:ins>
      <w:del w:id="243" w:author="User" w:date="2015-10-18T22:15:00Z">
        <w:r w:rsidDel="00512CAA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Χερουβικά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ins w:id="244" w:author="User" w:date="2015-10-18T22:15:00Z">
        <w:r w:rsidR="00512CAA">
          <w:rPr>
            <w:rFonts w:hAnsi="Times New Roman"/>
            <w:sz w:val="24"/>
            <w:szCs w:val="24"/>
          </w:rPr>
          <w:t>τα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Κοινωνικά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Πέτρου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Λαμπαδαρίου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del w:id="245" w:author="User" w:date="2015-10-18T22:15:00Z">
        <w:r w:rsidDel="00512CAA">
          <w:rPr>
            <w:rFonts w:hAnsi="Times New Roman"/>
            <w:sz w:val="24"/>
            <w:szCs w:val="24"/>
          </w:rPr>
          <w:delText>στέλνει</w:delText>
        </w:r>
        <w:r w:rsidDel="00512CAA">
          <w:rPr>
            <w:rFonts w:hAnsi="Times New Roman"/>
            <w:sz w:val="24"/>
            <w:szCs w:val="24"/>
          </w:rPr>
          <w:delText xml:space="preserve"> </w:delText>
        </w:r>
      </w:del>
      <w:ins w:id="246" w:author="User" w:date="2015-10-18T22:15:00Z">
        <w:r w:rsidR="00512CAA">
          <w:rPr>
            <w:rFonts w:hAnsi="Times New Roman"/>
            <w:sz w:val="24"/>
            <w:szCs w:val="24"/>
          </w:rPr>
          <w:t>και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του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αποστέλει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στην</w:t>
        </w:r>
        <w:r w:rsidR="00512CAA">
          <w:rPr>
            <w:rFonts w:hAnsi="Times New Roman"/>
            <w:sz w:val="24"/>
            <w:szCs w:val="24"/>
          </w:rPr>
          <w:t xml:space="preserve"> </w:t>
        </w:r>
        <w:r w:rsidR="00512CAA">
          <w:rPr>
            <w:rFonts w:hAnsi="Times New Roman"/>
            <w:sz w:val="24"/>
            <w:szCs w:val="24"/>
          </w:rPr>
          <w:t>Κεφαλλονιά</w:t>
        </w:r>
        <w:r w:rsidR="00512CAA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κυρ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Κοσμέτο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Γουλελιό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Παρά</w:t>
      </w:r>
      <w:r>
        <w:rPr>
          <w:rFonts w:hAnsi="Times New Roman"/>
          <w:sz w:val="24"/>
          <w:szCs w:val="24"/>
        </w:rPr>
        <w:t>λ</w:t>
      </w:r>
      <w:r>
        <w:rPr>
          <w:rFonts w:hAnsi="Times New Roman"/>
          <w:sz w:val="24"/>
          <w:szCs w:val="24"/>
        </w:rPr>
        <w:t>ληλα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αντιγράφει</w:t>
      </w:r>
      <w:ins w:id="247" w:author="User" w:date="2015-10-18T22:18:00Z">
        <w:r w:rsidR="00DC6AC7">
          <w:rPr>
            <w:rFonts w:hAnsi="Times New Roman"/>
            <w:sz w:val="24"/>
            <w:szCs w:val="24"/>
          </w:rPr>
          <w:t xml:space="preserve">, </w:t>
        </w:r>
        <w:r w:rsidR="00DC6AC7">
          <w:rPr>
            <w:rFonts w:hAnsi="Times New Roman"/>
            <w:sz w:val="24"/>
            <w:szCs w:val="24"/>
          </w:rPr>
          <w:t>μάλιστα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διάστημα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30 </w:t>
      </w:r>
      <w:r>
        <w:rPr>
          <w:rFonts w:hAnsi="Times New Roman"/>
          <w:sz w:val="24"/>
          <w:szCs w:val="24"/>
        </w:rPr>
        <w:t>ημερών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Αναστασιματάριο</w:t>
      </w:r>
      <w:ins w:id="248" w:author="User" w:date="2015-10-18T22:19:00Z">
        <w:r w:rsidR="00DC6AC7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ποίο</w:t>
      </w:r>
      <w:r>
        <w:rPr>
          <w:rFonts w:hAnsi="Times New Roman"/>
          <w:sz w:val="24"/>
          <w:szCs w:val="24"/>
        </w:rPr>
        <w:t xml:space="preserve"> </w:t>
      </w:r>
      <w:del w:id="249" w:author="User" w:date="2015-10-18T22:19:00Z">
        <w:r w:rsidDel="00DC6AC7">
          <w:rPr>
            <w:rFonts w:hAnsi="Times New Roman"/>
            <w:sz w:val="24"/>
            <w:szCs w:val="24"/>
          </w:rPr>
          <w:delText>τελειώνει</w:delText>
        </w:r>
        <w:r w:rsidDel="00DC6AC7">
          <w:rPr>
            <w:rFonts w:ascii="Times New Roman"/>
            <w:sz w:val="24"/>
            <w:szCs w:val="24"/>
          </w:rPr>
          <w:delText>,</w:delText>
        </w:r>
      </w:del>
      <w:ins w:id="250" w:author="User" w:date="2015-10-18T22:19:00Z">
        <w:r w:rsidR="00DC6AC7">
          <w:rPr>
            <w:rFonts w:hAnsi="Times New Roman"/>
            <w:sz w:val="24"/>
            <w:szCs w:val="24"/>
          </w:rPr>
          <w:t>και</w:t>
        </w:r>
        <w:r w:rsidR="00DC6AC7">
          <w:rPr>
            <w:rFonts w:hAnsi="Times New Roman"/>
            <w:sz w:val="24"/>
            <w:szCs w:val="24"/>
          </w:rPr>
          <w:t>,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επισημαίνει</w:t>
      </w:r>
      <w:r>
        <w:rPr>
          <w:rFonts w:ascii="Times New Roman"/>
          <w:sz w:val="24"/>
          <w:szCs w:val="24"/>
        </w:rPr>
        <w:t xml:space="preserve">, </w:t>
      </w:r>
      <w:ins w:id="251" w:author="User" w:date="2015-10-18T22:19:00Z">
        <w:r w:rsidR="00DC6AC7">
          <w:rPr>
            <w:rFonts w:ascii="Times New Roman"/>
            <w:sz w:val="24"/>
            <w:szCs w:val="24"/>
          </w:rPr>
          <w:t>ολοκληρώνει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την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ημέρα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της</w:t>
        </w:r>
      </w:ins>
      <w:del w:id="252" w:author="User" w:date="2015-10-18T22:19:00Z">
        <w:r w:rsidDel="00DC6AC7">
          <w:rPr>
            <w:rFonts w:hAnsi="Times New Roman"/>
            <w:sz w:val="24"/>
            <w:szCs w:val="24"/>
          </w:rPr>
          <w:delText>στην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εορτή</w:t>
      </w:r>
      <w:ins w:id="253" w:author="User" w:date="2015-10-18T22:19:00Z">
        <w:r w:rsidR="00DC6AC7">
          <w:rPr>
            <w:rFonts w:hAnsi="Times New Roman"/>
            <w:sz w:val="24"/>
            <w:szCs w:val="24"/>
          </w:rPr>
          <w:t>ς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Αγίας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Μαρίνας</w:t>
      </w:r>
      <w:del w:id="254" w:author="User" w:date="2015-10-18T22:19:00Z">
        <w:r w:rsidDel="00DC6AC7">
          <w:rPr>
            <w:rFonts w:hAnsi="Times New Roman"/>
            <w:sz w:val="24"/>
            <w:szCs w:val="24"/>
          </w:rPr>
          <w:delText xml:space="preserve"> </w:delText>
        </w:r>
        <w:r w:rsidDel="00DC6AC7">
          <w:rPr>
            <w:rFonts w:hAnsi="Times New Roman"/>
            <w:sz w:val="24"/>
            <w:szCs w:val="24"/>
          </w:rPr>
          <w:delText>στις</w:delText>
        </w:r>
      </w:del>
      <w:r>
        <w:rPr>
          <w:rFonts w:hAnsi="Times New Roman"/>
          <w:sz w:val="24"/>
          <w:szCs w:val="24"/>
        </w:rPr>
        <w:t xml:space="preserve"> </w:t>
      </w:r>
      <w:ins w:id="255" w:author="User" w:date="2015-10-18T22:19:00Z">
        <w:r w:rsidR="00DC6AC7">
          <w:rPr>
            <w:rFonts w:hAnsi="Times New Roman"/>
            <w:sz w:val="24"/>
            <w:szCs w:val="24"/>
          </w:rPr>
          <w:t>(</w:t>
        </w:r>
      </w:ins>
      <w:r>
        <w:rPr>
          <w:rFonts w:ascii="Times New Roman"/>
          <w:sz w:val="24"/>
          <w:szCs w:val="24"/>
        </w:rPr>
        <w:t xml:space="preserve">17 </w:t>
      </w:r>
      <w:r>
        <w:rPr>
          <w:rFonts w:hAnsi="Times New Roman"/>
          <w:sz w:val="24"/>
          <w:szCs w:val="24"/>
        </w:rPr>
        <w:t>Ιουλίου</w:t>
      </w:r>
      <w:ins w:id="256" w:author="User" w:date="2015-10-18T22:20:00Z">
        <w:r w:rsidR="00DC6AC7">
          <w:rPr>
            <w:rFonts w:hAnsi="Times New Roman"/>
            <w:sz w:val="24"/>
            <w:szCs w:val="24"/>
          </w:rPr>
          <w:t xml:space="preserve"> 1819</w:t>
        </w:r>
      </w:ins>
      <w:ins w:id="257" w:author="User" w:date="2015-10-18T22:19:00Z">
        <w:r w:rsidR="00DC6AC7">
          <w:rPr>
            <w:rFonts w:ascii="Times New Roman"/>
            <w:sz w:val="24"/>
            <w:szCs w:val="24"/>
          </w:rPr>
          <w:t>)</w:t>
        </w:r>
        <w:r w:rsidR="00DC6AC7">
          <w:rPr>
            <w:rFonts w:ascii="Times New Roman"/>
            <w:sz w:val="24"/>
            <w:szCs w:val="24"/>
          </w:rPr>
          <w:t>·</w:t>
        </w:r>
      </w:ins>
      <w:ins w:id="258" w:author="User" w:date="2015-10-18T22:21:00Z">
        <w:r w:rsidR="00DC6AC7">
          <w:rPr>
            <w:rFonts w:ascii="Times New Roman"/>
            <w:sz w:val="24"/>
            <w:szCs w:val="24"/>
          </w:rPr>
          <w:t xml:space="preserve"> </w:t>
        </w:r>
      </w:ins>
      <w:ins w:id="259" w:author="User" w:date="2015-10-18T22:19:00Z">
        <w:r w:rsidR="00DC6AC7">
          <w:rPr>
            <w:rFonts w:ascii="Times New Roman"/>
            <w:sz w:val="24"/>
            <w:szCs w:val="24"/>
          </w:rPr>
          <w:t>επιπλέον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αντιγρ</w:t>
        </w:r>
      </w:ins>
      <w:ins w:id="260" w:author="User" w:date="2015-10-18T22:20:00Z">
        <w:r w:rsidR="00DC6AC7">
          <w:rPr>
            <w:rFonts w:ascii="Times New Roman"/>
            <w:sz w:val="24"/>
            <w:szCs w:val="24"/>
          </w:rPr>
          <w:t>άφει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και</w:t>
        </w:r>
      </w:ins>
      <w:del w:id="261" w:author="User" w:date="2015-10-18T22:19:00Z">
        <w:r w:rsidDel="00DC6AC7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Γραμματική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μουσικής</w:t>
      </w:r>
      <w:r>
        <w:rPr>
          <w:rFonts w:hAnsi="Times New Roman"/>
          <w:sz w:val="24"/>
          <w:szCs w:val="24"/>
        </w:rPr>
        <w:t xml:space="preserve"> </w:t>
      </w:r>
      <w:ins w:id="262" w:author="User" w:date="2015-10-18T22:20:00Z">
        <w:r w:rsidR="00DC6AC7">
          <w:rPr>
            <w:rFonts w:hAnsi="Times New Roman"/>
            <w:sz w:val="24"/>
            <w:szCs w:val="24"/>
          </w:rPr>
          <w:t>καθώς</w:t>
        </w:r>
        <w:r w:rsidR="00DC6AC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Σύντομο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Ειρμολόγιο</w:t>
      </w:r>
      <w:r>
        <w:rPr>
          <w:rFonts w:ascii="Times New Roman"/>
          <w:sz w:val="24"/>
          <w:szCs w:val="24"/>
        </w:rPr>
        <w:t>.</w:t>
      </w:r>
      <w:ins w:id="263" w:author="User" w:date="2015-10-18T22:22:00Z">
        <w:r w:rsidR="00DC6AC7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ins>
    </w:p>
    <w:p w:rsidR="00786C5E" w:rsidDel="00DC6AC7" w:rsidRDefault="00445DE5">
      <w:pPr>
        <w:pStyle w:val="A4"/>
        <w:spacing w:after="160" w:line="360" w:lineRule="auto"/>
        <w:jc w:val="both"/>
        <w:rPr>
          <w:del w:id="264" w:author="User" w:date="2015-10-18T22:25:00Z"/>
          <w:rFonts w:ascii="Times New Roman" w:eastAsia="Times New Roman" w:hAnsi="Times New Roman" w:cs="Times New Roman"/>
          <w:sz w:val="24"/>
          <w:szCs w:val="24"/>
        </w:rPr>
      </w:pPr>
      <w:del w:id="265" w:author="User" w:date="2015-10-18T22:22:00Z">
        <w:r w:rsidDel="00DC6AC7">
          <w:rPr>
            <w:rFonts w:ascii="Times New Roman" w:eastAsia="Times New Roman" w:hAnsi="Times New Roman" w:cs="Times New Roman"/>
            <w:sz w:val="24"/>
            <w:szCs w:val="24"/>
          </w:rPr>
          <w:tab/>
        </w:r>
      </w:del>
      <w:r>
        <w:rPr>
          <w:rFonts w:ascii="Times New Roman" w:eastAsia="Times New Roman" w:hAnsi="Times New Roman" w:cs="Times New Roman"/>
          <w:sz w:val="24"/>
          <w:szCs w:val="24"/>
        </w:rPr>
        <w:t xml:space="preserve">Την </w:t>
      </w:r>
      <w:r>
        <w:rPr>
          <w:rFonts w:ascii="Times New Roman"/>
          <w:sz w:val="24"/>
          <w:szCs w:val="24"/>
        </w:rPr>
        <w:t>1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Νοεμβρίου</w:t>
      </w:r>
      <w:r>
        <w:rPr>
          <w:rFonts w:hAnsi="Times New Roman"/>
          <w:sz w:val="24"/>
          <w:szCs w:val="24"/>
        </w:rPr>
        <w:t xml:space="preserve"> </w:t>
      </w:r>
      <w:ins w:id="266" w:author="User" w:date="2015-10-18T22:21:00Z">
        <w:r w:rsidR="00DC6AC7">
          <w:rPr>
            <w:rFonts w:hAnsi="Times New Roman"/>
            <w:sz w:val="24"/>
            <w:szCs w:val="24"/>
          </w:rPr>
          <w:t xml:space="preserve">1819 </w:t>
        </w:r>
      </w:ins>
      <w:r>
        <w:rPr>
          <w:rFonts w:hAnsi="Times New Roman"/>
          <w:sz w:val="24"/>
          <w:szCs w:val="24"/>
        </w:rPr>
        <w:t>τελειώνει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μαθήματα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Παπαδικής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μέχρι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Χριστούγεννα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είχε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τελειώσει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Τερψιχόρη</w:t>
      </w:r>
      <w:del w:id="267" w:author="User" w:date="2015-10-18T22:21:00Z">
        <w:r w:rsidDel="00DC6AC7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ins w:id="268" w:author="User" w:date="2015-10-18T22:21:00Z">
        <w:r w:rsidR="00DC6AC7">
          <w:rPr>
            <w:rFonts w:ascii="Times New Roman"/>
            <w:sz w:val="24"/>
            <w:szCs w:val="24"/>
          </w:rPr>
          <w:t>(</w:t>
        </w:r>
      </w:ins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Δοξαστάριο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δηλ</w:t>
      </w:r>
      <w:ins w:id="269" w:author="User" w:date="2015-10-18T22:21:00Z">
        <w:r w:rsidR="00DC6AC7">
          <w:rPr>
            <w:rFonts w:ascii="Times New Roman"/>
            <w:sz w:val="24"/>
            <w:szCs w:val="24"/>
          </w:rPr>
          <w:t>αδή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ΠΩΣ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ΠΡΟΚΥΠΤΕΙ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ΑΥΤΟ</w:t>
        </w:r>
        <w:r w:rsidR="00DC6AC7">
          <w:rPr>
            <w:rFonts w:ascii="Times New Roman"/>
            <w:sz w:val="24"/>
            <w:szCs w:val="24"/>
          </w:rPr>
          <w:t xml:space="preserve">; </w:t>
        </w:r>
        <w:r w:rsidR="00DC6AC7">
          <w:rPr>
            <w:rFonts w:ascii="Times New Roman"/>
            <w:sz w:val="24"/>
            <w:szCs w:val="24"/>
          </w:rPr>
          <w:t>ΟΤΙ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Η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ΤΕΡΨΙΧΟΡΗ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ΕΙΝΑΙ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ΤΟ</w:t>
        </w:r>
        <w:r w:rsidR="00DC6AC7">
          <w:rPr>
            <w:rFonts w:ascii="Times New Roman"/>
            <w:sz w:val="24"/>
            <w:szCs w:val="24"/>
          </w:rPr>
          <w:t xml:space="preserve"> </w:t>
        </w:r>
        <w:r w:rsidR="00DC6AC7">
          <w:rPr>
            <w:rFonts w:ascii="Times New Roman"/>
            <w:sz w:val="24"/>
            <w:szCs w:val="24"/>
          </w:rPr>
          <w:t>ΔΟΞΑΣΤΑΡΙΟ</w:t>
        </w:r>
        <w:r w:rsidR="00DC6AC7">
          <w:rPr>
            <w:rFonts w:ascii="Times New Roman"/>
            <w:sz w:val="24"/>
            <w:szCs w:val="24"/>
          </w:rPr>
          <w:t>;)</w:t>
        </w:r>
      </w:ins>
      <w:del w:id="270" w:author="User" w:date="2015-10-18T22:21:00Z">
        <w:r w:rsidDel="00DC6AC7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</w:t>
      </w:r>
      <w:r>
        <w:rPr>
          <w:rFonts w:hAnsi="Times New Roman"/>
          <w:sz w:val="24"/>
          <w:szCs w:val="24"/>
        </w:rPr>
        <w:t>έ</w:t>
      </w:r>
      <w:r>
        <w:rPr>
          <w:rFonts w:hAnsi="Times New Roman"/>
          <w:sz w:val="24"/>
          <w:szCs w:val="24"/>
        </w:rPr>
        <w:lastRenderedPageBreak/>
        <w:t>χεια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</w:t>
      </w:r>
      <w:ins w:id="271" w:author="User" w:date="2015-10-18T22:22:00Z">
        <w:r w:rsidR="00DC6AC7">
          <w:rPr>
            <w:rFonts w:hAnsi="Times New Roman"/>
            <w:sz w:val="24"/>
            <w:szCs w:val="24"/>
          </w:rPr>
          <w:t>τ</w:t>
        </w:r>
      </w:ins>
      <w:r>
        <w:rPr>
          <w:rFonts w:hAnsi="Times New Roman"/>
          <w:sz w:val="24"/>
          <w:szCs w:val="24"/>
        </w:rPr>
        <w:t>ιγράφει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4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ανθολογίας</w:t>
      </w:r>
      <w:r>
        <w:rPr>
          <w:rFonts w:hAnsi="Times New Roman"/>
          <w:sz w:val="24"/>
          <w:szCs w:val="24"/>
        </w:rPr>
        <w:t xml:space="preserve"> </w:t>
      </w:r>
      <w:ins w:id="272" w:author="User" w:date="2015-10-18T22:22:00Z">
        <w:r w:rsidR="00DC6AC7">
          <w:rPr>
            <w:rFonts w:hAnsi="Times New Roman"/>
            <w:sz w:val="24"/>
            <w:szCs w:val="24"/>
          </w:rPr>
          <w:t>(</w:t>
        </w:r>
        <w:r w:rsidR="00DC6AC7">
          <w:rPr>
            <w:rFonts w:hAnsi="Times New Roman"/>
            <w:sz w:val="24"/>
            <w:szCs w:val="24"/>
          </w:rPr>
          <w:t>περιέχοντα</w:t>
        </w:r>
        <w:r w:rsidR="00DC6AC7">
          <w:rPr>
            <w:rFonts w:hAnsi="Times New Roman"/>
            <w:sz w:val="24"/>
            <w:szCs w:val="24"/>
          </w:rPr>
          <w:t xml:space="preserve"> </w:t>
        </w:r>
        <w:r w:rsidR="00DC6AC7">
          <w:rPr>
            <w:rFonts w:hAnsi="Times New Roman"/>
            <w:sz w:val="24"/>
            <w:szCs w:val="24"/>
          </w:rPr>
          <w:t>ύλη</w:t>
        </w:r>
        <w:r w:rsidR="00DC6AC7">
          <w:rPr>
            <w:rFonts w:hAnsi="Times New Roman"/>
            <w:sz w:val="24"/>
            <w:szCs w:val="24"/>
          </w:rPr>
          <w:t xml:space="preserve"> </w:t>
        </w:r>
        <w:r w:rsidR="00DC6AC7">
          <w:rPr>
            <w:rFonts w:hAnsi="Times New Roman"/>
            <w:sz w:val="24"/>
            <w:szCs w:val="24"/>
          </w:rPr>
          <w:t>της</w:t>
        </w:r>
        <w:r w:rsidR="00DC6AC7">
          <w:rPr>
            <w:rFonts w:hAnsi="Times New Roman"/>
            <w:sz w:val="24"/>
            <w:szCs w:val="24"/>
          </w:rPr>
          <w:t xml:space="preserve"> </w:t>
        </w:r>
        <w:r w:rsidR="00DC6AC7">
          <w:rPr>
            <w:rFonts w:hAnsi="Times New Roman"/>
            <w:sz w:val="24"/>
            <w:szCs w:val="24"/>
          </w:rPr>
          <w:t>θε</w:t>
        </w:r>
      </w:ins>
      <w:ins w:id="273" w:author="User" w:date="2015-10-18T22:23:00Z">
        <w:r w:rsidR="00DC6AC7">
          <w:rPr>
            <w:rFonts w:hAnsi="Times New Roman"/>
            <w:sz w:val="24"/>
            <w:szCs w:val="24"/>
          </w:rPr>
          <w:t>ίας</w:t>
        </w:r>
        <w:r w:rsidR="00DC6AC7">
          <w:rPr>
            <w:rFonts w:hAnsi="Times New Roman"/>
            <w:sz w:val="24"/>
            <w:szCs w:val="24"/>
          </w:rPr>
          <w:t xml:space="preserve"> </w:t>
        </w:r>
        <w:r w:rsidR="00DC6AC7">
          <w:rPr>
            <w:rFonts w:hAnsi="Times New Roman"/>
            <w:sz w:val="24"/>
            <w:szCs w:val="24"/>
          </w:rPr>
          <w:t>Λειτουργίας</w:t>
        </w:r>
        <w:r w:rsidR="00DC6AC7">
          <w:rPr>
            <w:rFonts w:hAnsi="Times New Roman"/>
            <w:sz w:val="24"/>
            <w:szCs w:val="24"/>
          </w:rPr>
          <w:t xml:space="preserve">: </w:t>
        </w:r>
        <w:r w:rsidR="00DC6AC7">
          <w:rPr>
            <w:rFonts w:hAnsi="Times New Roman"/>
            <w:sz w:val="24"/>
            <w:szCs w:val="24"/>
          </w:rPr>
          <w:t>μνημονεύονται</w:t>
        </w:r>
        <w:r w:rsidR="00DC6AC7">
          <w:rPr>
            <w:rFonts w:hAnsi="Times New Roman"/>
            <w:sz w:val="24"/>
            <w:szCs w:val="24"/>
          </w:rPr>
          <w:t xml:space="preserve"> </w:t>
        </w:r>
        <w:r w:rsidR="00DC6AC7">
          <w:rPr>
            <w:rFonts w:hAnsi="Times New Roman"/>
            <w:sz w:val="24"/>
            <w:szCs w:val="24"/>
          </w:rPr>
          <w:t>ιδιαίτερα</w:t>
        </w:r>
      </w:ins>
      <w:del w:id="274" w:author="User" w:date="2015-10-18T22:23:00Z">
        <w:r w:rsidDel="00DC6AC7">
          <w:rPr>
            <w:rFonts w:hAnsi="Times New Roman"/>
            <w:sz w:val="24"/>
            <w:szCs w:val="24"/>
          </w:rPr>
          <w:delText>με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Χερουβικά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ins w:id="275" w:author="User" w:date="2015-10-18T22:23:00Z">
        <w:r w:rsidR="00DC6AC7">
          <w:rPr>
            <w:rFonts w:hAnsi="Times New Roman"/>
            <w:sz w:val="24"/>
            <w:szCs w:val="24"/>
          </w:rPr>
          <w:t>τα</w:t>
        </w:r>
        <w:r w:rsidR="00DC6AC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Κοινωνικά</w:t>
      </w:r>
      <w:ins w:id="276" w:author="User" w:date="2015-10-18T22:23:00Z">
        <w:r w:rsidR="00DC6AC7">
          <w:rPr>
            <w:rFonts w:ascii="Times New Roman"/>
            <w:sz w:val="24"/>
            <w:szCs w:val="24"/>
          </w:rPr>
          <w:t xml:space="preserve">), </w:t>
        </w:r>
        <w:r w:rsidR="00DC6AC7">
          <w:rPr>
            <w:rFonts w:ascii="Times New Roman"/>
            <w:sz w:val="24"/>
            <w:szCs w:val="24"/>
          </w:rPr>
          <w:t>καθώς</w:t>
        </w:r>
      </w:ins>
      <w:del w:id="277" w:author="User" w:date="2015-10-18T22:23:00Z">
        <w:r w:rsidDel="00DC6AC7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ins w:id="278" w:author="User" w:date="2015-10-18T22:23:00Z">
        <w:r w:rsidR="00DC6AC7">
          <w:rPr>
            <w:rFonts w:hAnsi="Times New Roman"/>
            <w:sz w:val="24"/>
            <w:szCs w:val="24"/>
          </w:rPr>
          <w:t>τ</w:t>
        </w:r>
      </w:ins>
      <w:del w:id="279" w:author="User" w:date="2015-10-18T22:23:00Z">
        <w:r w:rsidDel="00DC6AC7">
          <w:rPr>
            <w:rFonts w:hAnsi="Times New Roman"/>
            <w:sz w:val="24"/>
            <w:szCs w:val="24"/>
          </w:rPr>
          <w:delText>Τ</w:delText>
        </w:r>
      </w:del>
      <w:r>
        <w:rPr>
          <w:rFonts w:hAnsi="Times New Roman"/>
          <w:sz w:val="24"/>
          <w:szCs w:val="24"/>
        </w:rPr>
        <w:t>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3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αγοράσει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δάσκαλό</w:t>
      </w:r>
      <w:r>
        <w:rPr>
          <w:rFonts w:ascii="Times New Roman"/>
          <w:color w:val="FF2C21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r>
        <w:rPr>
          <w:rFonts w:hAnsi="Times New Roman"/>
          <w:sz w:val="24"/>
          <w:szCs w:val="24"/>
        </w:rPr>
        <w:t xml:space="preserve"> </w:t>
      </w:r>
      <w:ins w:id="280" w:author="User" w:date="2015-10-18T22:23:00Z">
        <w:r w:rsidR="00DC6AC7">
          <w:rPr>
            <w:rFonts w:hAnsi="Times New Roman"/>
            <w:sz w:val="24"/>
            <w:szCs w:val="24"/>
          </w:rPr>
          <w:t>αντί</w:t>
        </w:r>
        <w:r w:rsidR="00DC6AC7">
          <w:rPr>
            <w:rFonts w:hAnsi="Times New Roman"/>
            <w:sz w:val="24"/>
            <w:szCs w:val="24"/>
          </w:rPr>
          <w:t xml:space="preserve"> </w:t>
        </w:r>
      </w:ins>
      <w:r>
        <w:rPr>
          <w:rFonts w:ascii="Times New Roman"/>
          <w:sz w:val="24"/>
          <w:szCs w:val="24"/>
        </w:rPr>
        <w:t xml:space="preserve">100 </w:t>
      </w:r>
      <w:r>
        <w:rPr>
          <w:rFonts w:hAnsi="Times New Roman"/>
          <w:sz w:val="24"/>
          <w:szCs w:val="24"/>
        </w:rPr>
        <w:t>γρ</w:t>
      </w:r>
      <w:ins w:id="281" w:author="User" w:date="2015-10-18T22:23:00Z">
        <w:r w:rsidR="00DC6AC7">
          <w:rPr>
            <w:rFonts w:hAnsi="Times New Roman"/>
            <w:sz w:val="24"/>
            <w:szCs w:val="24"/>
          </w:rPr>
          <w:t>ο</w:t>
        </w:r>
      </w:ins>
      <w:del w:id="282" w:author="User" w:date="2015-10-18T22:23:00Z">
        <w:r w:rsidDel="00DC6AC7">
          <w:rPr>
            <w:rFonts w:hAnsi="Times New Roman"/>
            <w:sz w:val="24"/>
            <w:szCs w:val="24"/>
          </w:rPr>
          <w:delText>ό</w:delText>
        </w:r>
      </w:del>
      <w:r>
        <w:rPr>
          <w:rFonts w:hAnsi="Times New Roman"/>
          <w:sz w:val="24"/>
          <w:szCs w:val="24"/>
        </w:rPr>
        <w:t>σ</w:t>
      </w:r>
      <w:ins w:id="283" w:author="User" w:date="2015-10-18T22:23:00Z">
        <w:r w:rsidR="00DC6AC7">
          <w:rPr>
            <w:rFonts w:hAnsi="Times New Roman"/>
            <w:sz w:val="24"/>
            <w:szCs w:val="24"/>
          </w:rPr>
          <w:t>ίων</w:t>
        </w:r>
      </w:ins>
      <w:del w:id="284" w:author="User" w:date="2015-10-18T22:23:00Z">
        <w:r w:rsidDel="00DC6AC7">
          <w:rPr>
            <w:rFonts w:hAnsi="Times New Roman"/>
            <w:sz w:val="24"/>
            <w:szCs w:val="24"/>
          </w:rPr>
          <w:delText>ια</w:delText>
        </w:r>
      </w:del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r>
        <w:rPr>
          <w:rFonts w:ascii="Times New Roman"/>
          <w:sz w:val="24"/>
          <w:szCs w:val="24"/>
        </w:rPr>
        <w:t xml:space="preserve"> . </w:t>
      </w:r>
      <w:ins w:id="293" w:author="User" w:date="2015-10-18T22:25:00Z">
        <w:r w:rsidR="00DC6AC7">
          <w:rPr>
            <w:rFonts w:ascii="Times New Roman" w:eastAsia="Times New Roman" w:hAnsi="Times New Roman" w:cs="Times New Roman"/>
            <w:sz w:val="24"/>
            <w:szCs w:val="24"/>
          </w:rPr>
          <w:t>Σ</w:t>
        </w:r>
      </w:ins>
    </w:p>
    <w:p w:rsidR="00786C5E" w:rsidRDefault="00445DE5" w:rsidP="004C1788">
      <w:pPr>
        <w:pStyle w:val="A4"/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del w:id="294" w:author="User" w:date="2015-10-18T22:25:00Z">
        <w:r w:rsidDel="00DC6AC7">
          <w:rPr>
            <w:rFonts w:ascii="Times New Roman" w:eastAsia="Times New Roman" w:hAnsi="Times New Roman" w:cs="Times New Roman"/>
            <w:sz w:val="24"/>
            <w:szCs w:val="24"/>
          </w:rPr>
          <w:tab/>
        </w:r>
      </w:del>
      <w:ins w:id="295" w:author="User" w:date="2015-10-18T22:25:00Z">
        <w:r w:rsidR="00DC6AC7">
          <w:rPr>
            <w:rFonts w:hAnsi="Times New Roman"/>
            <w:sz w:val="24"/>
            <w:szCs w:val="24"/>
          </w:rPr>
          <w:t>τ</w:t>
        </w:r>
      </w:ins>
      <w:del w:id="296" w:author="User" w:date="2015-10-18T22:25:00Z">
        <w:r w:rsidDel="00DC6AC7">
          <w:rPr>
            <w:rFonts w:hAnsi="Times New Roman"/>
            <w:sz w:val="24"/>
            <w:szCs w:val="24"/>
          </w:rPr>
          <w:delText>Τ</w:delText>
        </w:r>
      </w:del>
      <w:r>
        <w:rPr>
          <w:rFonts w:hAnsi="Times New Roman"/>
          <w:sz w:val="24"/>
          <w:szCs w:val="24"/>
        </w:rPr>
        <w:t>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4 </w:t>
      </w:r>
      <w:r>
        <w:rPr>
          <w:rFonts w:hAnsi="Times New Roman"/>
          <w:sz w:val="24"/>
          <w:szCs w:val="24"/>
        </w:rPr>
        <w:t>Αυγούστου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1820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τελειώσει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(</w:t>
      </w:r>
      <w:r>
        <w:rPr>
          <w:rFonts w:hAnsi="Times New Roman"/>
          <w:sz w:val="24"/>
          <w:szCs w:val="24"/>
        </w:rPr>
        <w:t>μελέτη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αντιγραφή</w:t>
      </w:r>
      <w:r>
        <w:rPr>
          <w:rFonts w:ascii="Times New Roman"/>
          <w:sz w:val="24"/>
          <w:szCs w:val="24"/>
        </w:rPr>
        <w:t xml:space="preserve">) </w:t>
      </w:r>
      <w:r>
        <w:rPr>
          <w:rFonts w:hAnsi="Times New Roman"/>
          <w:sz w:val="24"/>
          <w:szCs w:val="24"/>
        </w:rPr>
        <w:t>όλα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διορισμένα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παρά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των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διδασκάλων</w:t>
      </w:r>
      <w:r>
        <w:rPr>
          <w:rFonts w:hAnsi="Times New Roman"/>
          <w:sz w:val="24"/>
          <w:szCs w:val="24"/>
        </w:rPr>
        <w:t>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βιβλία</w:t>
      </w:r>
      <w:ins w:id="297" w:author="User" w:date="2015-10-18T22:25:00Z">
        <w:r w:rsidR="00DC6AC7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ascii="Times New Roman"/>
          <w:sz w:val="24"/>
          <w:szCs w:val="24"/>
        </w:rPr>
        <w:t xml:space="preserve">: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4 </w:t>
      </w:r>
      <w:r>
        <w:rPr>
          <w:rFonts w:hAnsi="Times New Roman"/>
          <w:sz w:val="24"/>
          <w:szCs w:val="24"/>
        </w:rPr>
        <w:t>τόμοι</w:t>
      </w:r>
      <w:r>
        <w:rPr>
          <w:rFonts w:hAnsi="Times New Roman"/>
          <w:sz w:val="24"/>
          <w:szCs w:val="24"/>
        </w:rPr>
        <w:t xml:space="preserve"> </w:t>
      </w:r>
      <w:ins w:id="298" w:author="User" w:date="2015-10-18T22:25:00Z">
        <w:r w:rsidR="00DC6AC7">
          <w:rPr>
            <w:rFonts w:hAnsi="Times New Roman"/>
            <w:sz w:val="24"/>
            <w:szCs w:val="24"/>
          </w:rPr>
          <w:t>της</w:t>
        </w:r>
        <w:r w:rsidR="00DC6AC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Ανθολογίας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3 </w:t>
      </w:r>
      <w:r>
        <w:rPr>
          <w:rFonts w:hAnsi="Times New Roman"/>
          <w:sz w:val="24"/>
          <w:szCs w:val="24"/>
        </w:rPr>
        <w:t>Ειρμολόγια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3 </w:t>
      </w:r>
      <w:r>
        <w:rPr>
          <w:rFonts w:hAnsi="Times New Roman"/>
          <w:sz w:val="24"/>
          <w:szCs w:val="24"/>
        </w:rPr>
        <w:t>Τερψιχ</w:t>
      </w:r>
      <w:ins w:id="299" w:author="User" w:date="2015-10-18T22:25:00Z">
        <w:r w:rsidR="00DC6AC7">
          <w:rPr>
            <w:rFonts w:hAnsi="Times New Roman"/>
            <w:sz w:val="24"/>
            <w:szCs w:val="24"/>
          </w:rPr>
          <w:t>ό</w:t>
        </w:r>
      </w:ins>
      <w:del w:id="300" w:author="User" w:date="2015-10-18T22:25:00Z">
        <w:r w:rsidDel="00DC6AC7">
          <w:rPr>
            <w:rFonts w:hAnsi="Times New Roman"/>
            <w:sz w:val="24"/>
            <w:szCs w:val="24"/>
          </w:rPr>
          <w:delText>ώ</w:delText>
        </w:r>
      </w:del>
      <w:r>
        <w:rPr>
          <w:rFonts w:hAnsi="Times New Roman"/>
          <w:sz w:val="24"/>
          <w:szCs w:val="24"/>
        </w:rPr>
        <w:t>ρες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(</w:t>
      </w:r>
      <w:r w:rsidR="00B0322A" w:rsidRPr="00B0322A">
        <w:rPr>
          <w:rFonts w:hAnsi="Times New Roman"/>
          <w:sz w:val="24"/>
          <w:szCs w:val="24"/>
          <w:highlight w:val="red"/>
          <w:rPrChange w:id="301" w:author="User" w:date="2015-10-18T22:25:00Z">
            <w:rPr>
              <w:rFonts w:hAnsi="Times New Roman"/>
              <w:sz w:val="24"/>
              <w:szCs w:val="24"/>
            </w:rPr>
          </w:rPrChange>
        </w:rPr>
        <w:t>Στιχηράρια</w:t>
      </w:r>
      <w:r>
        <w:rPr>
          <w:rFonts w:ascii="Times New Roman"/>
          <w:sz w:val="24"/>
          <w:szCs w:val="24"/>
        </w:rPr>
        <w:t xml:space="preserve">),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3 </w:t>
      </w:r>
      <w:r>
        <w:rPr>
          <w:rFonts w:hAnsi="Times New Roman"/>
          <w:sz w:val="24"/>
          <w:szCs w:val="24"/>
        </w:rPr>
        <w:t>Αν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στασιματάρια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 </w:t>
      </w:r>
      <w:r>
        <w:rPr>
          <w:rFonts w:hAnsi="Times New Roman"/>
          <w:sz w:val="24"/>
          <w:szCs w:val="24"/>
        </w:rPr>
        <w:t>Δοξαστάρια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Ιακώβου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Πέτρου</w:t>
      </w:r>
      <w:r>
        <w:rPr>
          <w:rFonts w:ascii="Times New Roman"/>
          <w:sz w:val="24"/>
          <w:szCs w:val="24"/>
        </w:rPr>
        <w:t xml:space="preserve">. </w:t>
      </w:r>
      <w:ins w:id="302" w:author="User" w:date="2015-10-18T22:27:00Z">
        <w:r w:rsidR="00152447">
          <w:rPr>
            <w:rFonts w:ascii="Times New Roman"/>
            <w:sz w:val="24"/>
            <w:szCs w:val="24"/>
          </w:rPr>
          <w:t>Πρόκειται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για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τ</w:t>
        </w:r>
      </w:ins>
      <w:del w:id="303" w:author="User" w:date="2015-10-18T22:27:00Z">
        <w:r w:rsidDel="00152447">
          <w:rPr>
            <w:rFonts w:hAnsi="Times New Roman"/>
            <w:sz w:val="24"/>
            <w:szCs w:val="24"/>
          </w:rPr>
          <w:delText>Τ</w:delText>
        </w:r>
      </w:del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 xml:space="preserve"> </w:t>
      </w:r>
      <w:ins w:id="304" w:author="User" w:date="2015-10-18T22:27:00Z">
        <w:r w:rsidR="00152447">
          <w:rPr>
            <w:rFonts w:hAnsi="Times New Roman"/>
            <w:sz w:val="24"/>
            <w:szCs w:val="24"/>
          </w:rPr>
          <w:t>ίδια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ins w:id="305" w:author="User" w:date="2015-10-18T22:28:00Z">
        <w:r w:rsidR="00152447">
          <w:rPr>
            <w:rFonts w:hAnsi="Times New Roman"/>
            <w:sz w:val="24"/>
            <w:szCs w:val="24"/>
          </w:rPr>
          <w:t>μουσικά</w:t>
        </w:r>
        <w:r w:rsidR="00152447">
          <w:rPr>
            <w:rFonts w:hAns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βιβλία</w:t>
        </w:r>
        <w:r w:rsidR="00152447">
          <w:rPr>
            <w:rFonts w:hAns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που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del w:id="306" w:author="User" w:date="2015-10-18T22:28:00Z">
        <w:r w:rsidDel="00152447">
          <w:rPr>
            <w:rFonts w:hAnsi="Times New Roman"/>
            <w:sz w:val="24"/>
            <w:szCs w:val="24"/>
          </w:rPr>
          <w:delText>χειρόγραφα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  <w:r w:rsidDel="00152447">
          <w:rPr>
            <w:rFonts w:hAnsi="Times New Roman"/>
            <w:sz w:val="24"/>
            <w:szCs w:val="24"/>
          </w:rPr>
          <w:delText>βιβλία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  <w:r w:rsidDel="00152447">
          <w:rPr>
            <w:rFonts w:hAnsi="Times New Roman"/>
            <w:sz w:val="24"/>
            <w:szCs w:val="24"/>
          </w:rPr>
          <w:delText>αυτά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άρχισαν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τυπώνονται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ins w:id="307" w:author="User" w:date="2015-10-18T22:28:00Z">
        <w:r w:rsidR="00152447">
          <w:rPr>
            <w:rFonts w:hAnsi="Times New Roman"/>
            <w:sz w:val="24"/>
            <w:szCs w:val="24"/>
          </w:rPr>
          <w:t>προ</w:t>
        </w:r>
      </w:ins>
      <w:r>
        <w:rPr>
          <w:rFonts w:hAnsi="Times New Roman"/>
          <w:sz w:val="24"/>
          <w:szCs w:val="24"/>
        </w:rPr>
        <w:t>είπαμε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ίδιο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χρόνο</w:t>
      </w:r>
      <w:ins w:id="308" w:author="User" w:date="2015-10-18T22:29:00Z">
        <w:r w:rsidR="00152447">
          <w:rPr>
            <w:rFonts w:hAnsi="Times New Roman"/>
            <w:sz w:val="24"/>
            <w:szCs w:val="24"/>
          </w:rPr>
          <w:t xml:space="preserve">, </w:t>
        </w:r>
        <w:r w:rsidR="00152447">
          <w:rPr>
            <w:rFonts w:hAnsi="Times New Roman"/>
            <w:sz w:val="24"/>
            <w:szCs w:val="24"/>
          </w:rPr>
          <w:t>όταν</w:t>
        </w:r>
        <w:r w:rsidR="00152447">
          <w:rPr>
            <w:rFonts w:hAns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και</w:t>
        </w:r>
      </w:ins>
      <w:del w:id="309" w:author="User" w:date="2015-10-18T22:29:00Z">
        <w:r w:rsidDel="00152447">
          <w:rPr>
            <w:rFonts w:hAnsi="Times New Roman"/>
            <w:sz w:val="24"/>
            <w:szCs w:val="24"/>
          </w:rPr>
          <w:delText xml:space="preserve"> </w:delText>
        </w:r>
        <w:r w:rsidDel="00152447">
          <w:rPr>
            <w:rFonts w:hAnsi="Times New Roman"/>
            <w:sz w:val="24"/>
            <w:szCs w:val="24"/>
          </w:rPr>
          <w:delText>που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σταματά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λειτουργία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Γ΄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Πατριαρχ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κή</w:t>
      </w:r>
      <w:r>
        <w:rPr>
          <w:rFonts w:hAnsi="Times New Roman"/>
          <w:sz w:val="24"/>
          <w:szCs w:val="24"/>
        </w:rPr>
        <w:t xml:space="preserve"> </w:t>
      </w:r>
      <w:ins w:id="310" w:author="User" w:date="2015-10-18T22:29:00Z">
        <w:r w:rsidR="00152447">
          <w:rPr>
            <w:rFonts w:hAnsi="Times New Roman"/>
            <w:sz w:val="24"/>
            <w:szCs w:val="24"/>
          </w:rPr>
          <w:t>Μουσική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Σχολή</w:t>
      </w:r>
      <w:ins w:id="311" w:author="User" w:date="2015-10-18T22:29:00Z">
        <w:r w:rsidR="00152447">
          <w:rPr>
            <w:rFonts w:ascii="Times New Roman"/>
            <w:sz w:val="24"/>
            <w:szCs w:val="24"/>
          </w:rPr>
          <w:t xml:space="preserve"> (</w:t>
        </w:r>
        <w:r w:rsidR="00152447">
          <w:rPr>
            <w:rFonts w:ascii="Times New Roman"/>
            <w:sz w:val="24"/>
            <w:szCs w:val="24"/>
          </w:rPr>
          <w:t>αν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και</w:t>
        </w:r>
      </w:ins>
      <w:del w:id="312" w:author="User" w:date="2015-10-18T22:29:00Z">
        <w:r w:rsidDel="00152447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ins w:id="313" w:author="User" w:date="2015-10-18T22:29:00Z">
        <w:r w:rsidR="00152447">
          <w:rPr>
            <w:rFonts w:hAnsi="Times New Roman"/>
            <w:sz w:val="24"/>
            <w:szCs w:val="24"/>
          </w:rPr>
          <w:t>σ</w:t>
        </w:r>
      </w:ins>
      <w:del w:id="314" w:author="User" w:date="2015-10-18T22:29:00Z">
        <w:r w:rsidDel="00152447">
          <w:rPr>
            <w:rFonts w:hAnsi="Times New Roman"/>
            <w:sz w:val="24"/>
            <w:szCs w:val="24"/>
          </w:rPr>
          <w:delText>Σ</w:delText>
        </w:r>
      </w:del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</w:t>
      </w:r>
      <w:ins w:id="315" w:author="User" w:date="2015-10-18T22:29:00Z">
        <w:r w:rsidR="00152447">
          <w:rPr>
            <w:rFonts w:hAnsi="Times New Roman"/>
            <w:sz w:val="24"/>
            <w:szCs w:val="24"/>
          </w:rPr>
          <w:t>ε</w:t>
        </w:r>
      </w:ins>
      <w:del w:id="316" w:author="User" w:date="2015-10-18T22:29:00Z">
        <w:r w:rsidDel="00152447">
          <w:rPr>
            <w:rFonts w:hAnsi="Times New Roman"/>
            <w:sz w:val="24"/>
            <w:szCs w:val="24"/>
          </w:rPr>
          <w:delText>έ</w:delText>
        </w:r>
      </w:del>
      <w:ins w:id="317" w:author="User" w:date="2015-10-18T22:29:00Z">
        <w:r w:rsidR="00152447">
          <w:rPr>
            <w:rFonts w:hAnsi="Times New Roman"/>
            <w:sz w:val="24"/>
            <w:szCs w:val="24"/>
          </w:rPr>
          <w:t>ο</w:t>
        </w:r>
        <w:r w:rsidR="00152447">
          <w:rPr>
            <w:rFonts w:hAnsi="Times New Roman"/>
            <w:sz w:val="24"/>
            <w:szCs w:val="24"/>
          </w:rPr>
          <w:t>-</w:t>
        </w:r>
      </w:ins>
      <w:del w:id="318" w:author="User" w:date="2015-10-18T22:29:00Z">
        <w:r w:rsidDel="00152447">
          <w:rPr>
            <w:rFonts w:hAnsi="Times New Roman"/>
            <w:sz w:val="24"/>
            <w:szCs w:val="24"/>
          </w:rPr>
          <w:delText>α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τυπωμένα</w:t>
      </w:r>
      <w:r>
        <w:rPr>
          <w:rFonts w:hAnsi="Times New Roman"/>
          <w:sz w:val="24"/>
          <w:szCs w:val="24"/>
        </w:rPr>
        <w:t xml:space="preserve"> </w:t>
      </w:r>
      <w:del w:id="319" w:author="User" w:date="2015-10-18T22:29:00Z">
        <w:r w:rsidDel="00152447">
          <w:rPr>
            <w:rFonts w:hAnsi="Times New Roman"/>
            <w:sz w:val="24"/>
            <w:szCs w:val="24"/>
          </w:rPr>
          <w:delText>βιβλία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βέβαια</w:t>
      </w:r>
      <w:r>
        <w:rPr>
          <w:rFonts w:hAnsi="Times New Roman"/>
          <w:sz w:val="24"/>
          <w:szCs w:val="24"/>
        </w:rPr>
        <w:t xml:space="preserve"> </w:t>
      </w:r>
      <w:ins w:id="320" w:author="User" w:date="2015-10-18T22:29:00Z">
        <w:r w:rsidR="00152447">
          <w:rPr>
            <w:rFonts w:hAnsi="Times New Roman"/>
            <w:sz w:val="24"/>
            <w:szCs w:val="24"/>
          </w:rPr>
          <w:t>βιβλία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κατάταξη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ύλης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ακολούθησε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χειρόγραφη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κατάταξη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διδασκαλίας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παραθέτει</w:t>
      </w:r>
      <w:r>
        <w:rPr>
          <w:rFonts w:hAnsi="Times New Roman"/>
          <w:sz w:val="24"/>
          <w:szCs w:val="24"/>
        </w:rPr>
        <w:t xml:space="preserve"> </w:t>
      </w:r>
      <w:ins w:id="321" w:author="User" w:date="2015-10-18T22:30:00Z">
        <w:r w:rsidR="00152447">
          <w:rPr>
            <w:rFonts w:hAnsi="Times New Roman"/>
            <w:sz w:val="24"/>
            <w:szCs w:val="24"/>
          </w:rPr>
          <w:t>εδώ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ins w:id="322" w:author="User" w:date="2015-10-18T22:30:00Z">
        <w:r w:rsidR="00152447">
          <w:rPr>
            <w:rFonts w:hAnsi="Times New Roman"/>
            <w:sz w:val="24"/>
            <w:szCs w:val="24"/>
          </w:rPr>
          <w:t>)</w:t>
        </w:r>
      </w:ins>
      <w:r>
        <w:rPr>
          <w:rFonts w:ascii="Times New Roman"/>
          <w:sz w:val="24"/>
          <w:szCs w:val="24"/>
        </w:rPr>
        <w:t>.</w:t>
      </w:r>
      <w:ins w:id="323" w:author="User" w:date="2015-10-18T22:30:00Z"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ΚΑΛΟ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ΘΑ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ΗΤΑΝ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ΕΔΩ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ΣΕ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ΥΠΟΣΗΜ</w:t>
        </w:r>
        <w:r w:rsidR="00152447">
          <w:rPr>
            <w:rFonts w:ascii="Times New Roman"/>
            <w:sz w:val="24"/>
            <w:szCs w:val="24"/>
          </w:rPr>
          <w:t xml:space="preserve">. </w:t>
        </w:r>
        <w:r w:rsidR="00152447">
          <w:rPr>
            <w:rFonts w:ascii="Times New Roman"/>
            <w:sz w:val="24"/>
            <w:szCs w:val="24"/>
          </w:rPr>
          <w:t>ΝΑ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ΠΕΙΣ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ΠΟΙΑ</w:t>
        </w:r>
        <w:r w:rsidR="00152447">
          <w:rPr>
            <w:rFonts w:ascii="Times New Roman"/>
            <w:sz w:val="24"/>
            <w:szCs w:val="24"/>
          </w:rPr>
          <w:t xml:space="preserve"> </w:t>
        </w:r>
      </w:ins>
      <w:ins w:id="324" w:author="User" w:date="2015-10-18T22:31:00Z">
        <w:r w:rsidR="00152447">
          <w:rPr>
            <w:rFonts w:ascii="Times New Roman"/>
            <w:sz w:val="24"/>
            <w:szCs w:val="24"/>
          </w:rPr>
          <w:t>ΑΚΡΙΒΩΣ</w:t>
        </w:r>
        <w:r w:rsidR="00152447">
          <w:rPr>
            <w:rFonts w:ascii="Times New Roman"/>
            <w:sz w:val="24"/>
            <w:szCs w:val="24"/>
          </w:rPr>
          <w:t xml:space="preserve"> </w:t>
        </w:r>
      </w:ins>
      <w:ins w:id="325" w:author="User" w:date="2015-10-18T22:30:00Z">
        <w:r w:rsidR="00152447">
          <w:rPr>
            <w:rFonts w:ascii="Times New Roman"/>
            <w:sz w:val="24"/>
            <w:szCs w:val="24"/>
          </w:rPr>
          <w:t>ΕΙΝΑΙ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ΤΑ</w:t>
        </w:r>
        <w:r w:rsidR="00152447">
          <w:rPr>
            <w:rFonts w:ascii="Times New Roman"/>
            <w:sz w:val="24"/>
            <w:szCs w:val="24"/>
          </w:rPr>
          <w:t xml:space="preserve"> 3 </w:t>
        </w:r>
        <w:r w:rsidR="00152447">
          <w:rPr>
            <w:rFonts w:ascii="Times New Roman"/>
            <w:sz w:val="24"/>
            <w:szCs w:val="24"/>
          </w:rPr>
          <w:t>ΕΙΡΜΟΛΟΓΙΑ</w:t>
        </w:r>
        <w:r w:rsidR="00152447">
          <w:rPr>
            <w:rFonts w:ascii="Times New Roman"/>
            <w:sz w:val="24"/>
            <w:szCs w:val="24"/>
          </w:rPr>
          <w:t xml:space="preserve">, </w:t>
        </w:r>
        <w:r w:rsidR="00152447">
          <w:rPr>
            <w:rFonts w:ascii="Times New Roman"/>
            <w:sz w:val="24"/>
            <w:szCs w:val="24"/>
          </w:rPr>
          <w:t>ΟΙ</w:t>
        </w:r>
        <w:r w:rsidR="00152447">
          <w:rPr>
            <w:rFonts w:ascii="Times New Roman"/>
            <w:sz w:val="24"/>
            <w:szCs w:val="24"/>
          </w:rPr>
          <w:t xml:space="preserve"> 3 </w:t>
        </w:r>
        <w:r w:rsidR="00152447">
          <w:rPr>
            <w:rFonts w:ascii="Times New Roman"/>
            <w:sz w:val="24"/>
            <w:szCs w:val="24"/>
          </w:rPr>
          <w:t>ΤΕΡΨΙΧΟΡΕΣ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ΚΑΙ</w:t>
        </w:r>
        <w:r w:rsidR="00152447">
          <w:rPr>
            <w:rFonts w:ascii="Times New Roman"/>
            <w:sz w:val="24"/>
            <w:szCs w:val="24"/>
          </w:rPr>
          <w:t xml:space="preserve"> </w:t>
        </w:r>
        <w:r w:rsidR="00152447">
          <w:rPr>
            <w:rFonts w:ascii="Times New Roman"/>
            <w:sz w:val="24"/>
            <w:szCs w:val="24"/>
          </w:rPr>
          <w:t>ΤΑ</w:t>
        </w:r>
        <w:r w:rsidR="00152447">
          <w:rPr>
            <w:rFonts w:ascii="Times New Roman"/>
            <w:sz w:val="24"/>
            <w:szCs w:val="24"/>
          </w:rPr>
          <w:t xml:space="preserve"> 3 </w:t>
        </w:r>
        <w:r w:rsidR="00152447">
          <w:rPr>
            <w:rFonts w:ascii="Times New Roman"/>
            <w:sz w:val="24"/>
            <w:szCs w:val="24"/>
          </w:rPr>
          <w:t>ΑΝ</w:t>
        </w:r>
        <w:r w:rsidR="00152447">
          <w:rPr>
            <w:rFonts w:ascii="Times New Roman"/>
            <w:sz w:val="24"/>
            <w:szCs w:val="24"/>
          </w:rPr>
          <w:t>Α</w:t>
        </w:r>
        <w:r w:rsidR="00152447">
          <w:rPr>
            <w:rFonts w:ascii="Times New Roman"/>
            <w:sz w:val="24"/>
            <w:szCs w:val="24"/>
          </w:rPr>
          <w:t>ΣΤΑΣΙΜΑΤΑΡΙΑ</w:t>
        </w:r>
        <w:r w:rsidR="00152447">
          <w:rPr>
            <w:rFonts w:ascii="Times New Roman"/>
            <w:sz w:val="24"/>
            <w:szCs w:val="24"/>
          </w:rPr>
          <w:t>....</w:t>
        </w:r>
      </w:ins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del w:id="326" w:author="User" w:date="2015-10-18T22:27:00Z">
        <w:r w:rsidDel="00152447">
          <w:rPr>
            <w:rFonts w:hAnsi="Times New Roman"/>
            <w:sz w:val="24"/>
            <w:szCs w:val="24"/>
          </w:rPr>
          <w:delText>αυτές</w:delText>
        </w:r>
        <w:r w:rsidDel="00152447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τις</w:t>
      </w:r>
      <w:r>
        <w:rPr>
          <w:rFonts w:hAnsi="Times New Roman"/>
          <w:sz w:val="24"/>
          <w:szCs w:val="24"/>
        </w:rPr>
        <w:t xml:space="preserve"> </w:t>
      </w:r>
      <w:ins w:id="327" w:author="User" w:date="2015-10-18T22:27:00Z">
        <w:r w:rsidR="00152447">
          <w:rPr>
            <w:rFonts w:hAnsi="Times New Roman"/>
            <w:sz w:val="24"/>
            <w:szCs w:val="24"/>
          </w:rPr>
          <w:t>εν</w:t>
        </w:r>
        <w:r w:rsidR="00152447">
          <w:rPr>
            <w:rFonts w:hAns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λόγω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σημειώσεις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εγγονού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παρακολουθούμε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</w:t>
      </w:r>
      <w:r>
        <w:rPr>
          <w:rFonts w:hAnsi="Times New Roman"/>
          <w:sz w:val="24"/>
          <w:szCs w:val="24"/>
        </w:rPr>
        <w:t>λ</w:t>
      </w:r>
      <w:r>
        <w:rPr>
          <w:rFonts w:hAnsi="Times New Roman"/>
          <w:sz w:val="24"/>
          <w:szCs w:val="24"/>
        </w:rPr>
        <w:t>λες</w:t>
      </w:r>
      <w:r>
        <w:rPr>
          <w:rFonts w:hAnsi="Times New Roman"/>
          <w:sz w:val="24"/>
          <w:szCs w:val="24"/>
        </w:rPr>
        <w:t xml:space="preserve"> </w:t>
      </w:r>
      <w:ins w:id="328" w:author="User" w:date="2015-10-18T22:33:00Z">
        <w:r w:rsidR="00152447">
          <w:rPr>
            <w:rFonts w:hAnsi="Times New Roman"/>
            <w:sz w:val="24"/>
            <w:szCs w:val="24"/>
          </w:rPr>
          <w:t>ενδιαφέρουσες</w:t>
        </w:r>
        <w:r w:rsidR="00152447">
          <w:rPr>
            <w:rFonts w:hAnsi="Times New Roman"/>
            <w:sz w:val="24"/>
            <w:szCs w:val="24"/>
          </w:rPr>
          <w:t xml:space="preserve"> </w:t>
        </w:r>
        <w:r w:rsidR="00152447">
          <w:rPr>
            <w:rFonts w:hAnsi="Times New Roman"/>
            <w:sz w:val="24"/>
            <w:szCs w:val="24"/>
          </w:rPr>
          <w:t>παράπλευρες</w:t>
        </w:r>
        <w:r w:rsidR="00152447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πληροφορίες</w:t>
      </w:r>
      <w:ins w:id="329" w:author="User" w:date="2015-10-18T22:33:00Z">
        <w:r w:rsidR="00152447">
          <w:rPr>
            <w:rFonts w:hAnsi="Times New Roman"/>
            <w:sz w:val="24"/>
            <w:szCs w:val="24"/>
          </w:rPr>
          <w:t>:</w:t>
        </w:r>
      </w:ins>
      <w:r>
        <w:rPr>
          <w:rFonts w:hAnsi="Times New Roman"/>
          <w:sz w:val="24"/>
          <w:szCs w:val="24"/>
        </w:rPr>
        <w:t xml:space="preserve"> </w:t>
      </w:r>
      <w:del w:id="330" w:author="User" w:date="2015-10-18T22:37:00Z">
        <w:r w:rsidDel="004C1788">
          <w:rPr>
            <w:rFonts w:hAnsi="Times New Roman"/>
            <w:sz w:val="24"/>
            <w:szCs w:val="24"/>
          </w:rPr>
          <w:delText>όπως</w:delText>
        </w:r>
      </w:del>
      <w:ins w:id="331" w:author="User" w:date="2015-10-18T22:37:00Z">
        <w:r w:rsidR="004C1788">
          <w:rPr>
            <w:rFonts w:hAnsi="Times New Roman"/>
            <w:sz w:val="24"/>
            <w:szCs w:val="24"/>
          </w:rPr>
          <w:t>για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παράδειγμα</w:t>
        </w:r>
      </w:ins>
      <w:ins w:id="332" w:author="User" w:date="2015-10-18T22:33:00Z">
        <w:r w:rsidR="00152447">
          <w:rPr>
            <w:rFonts w:hAnsi="Times New Roman"/>
            <w:sz w:val="24"/>
            <w:szCs w:val="24"/>
          </w:rPr>
          <w:t>,</w:t>
        </w:r>
      </w:ins>
      <w:del w:id="333" w:author="User" w:date="2015-10-18T22:38:00Z">
        <w:r w:rsidDel="004C1788">
          <w:rPr>
            <w:rFonts w:ascii="Times New Roman"/>
            <w:i/>
            <w:iCs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το</w:delText>
        </w:r>
      </w:del>
      <w:r>
        <w:rPr>
          <w:rFonts w:hAnsi="Times New Roman"/>
          <w:sz w:val="24"/>
          <w:szCs w:val="24"/>
        </w:rPr>
        <w:t xml:space="preserve"> </w:t>
      </w:r>
      <w:ins w:id="334" w:author="User" w:date="2015-10-18T22:38:00Z">
        <w:r w:rsidR="004C1788">
          <w:rPr>
            <w:rFonts w:hAnsi="Times New Roman"/>
            <w:sz w:val="24"/>
            <w:szCs w:val="24"/>
          </w:rPr>
          <w:t>τα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της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εκδ</w:t>
        </w:r>
        <w:r w:rsidR="004C1788">
          <w:rPr>
            <w:rFonts w:hAnsi="Times New Roman"/>
            <w:sz w:val="24"/>
            <w:szCs w:val="24"/>
          </w:rPr>
          <w:t>η</w:t>
        </w:r>
        <w:r w:rsidR="004C1788">
          <w:rPr>
            <w:rFonts w:hAnsi="Times New Roman"/>
            <w:sz w:val="24"/>
            <w:szCs w:val="24"/>
          </w:rPr>
          <w:t>μίας</w:t>
        </w:r>
        <w:r w:rsidR="004C1788">
          <w:rPr>
            <w:rFonts w:hAnsi="Times New Roman"/>
            <w:sz w:val="24"/>
            <w:szCs w:val="24"/>
          </w:rPr>
          <w:t xml:space="preserve"> (</w:t>
        </w:r>
        <w:r w:rsidR="004C1788">
          <w:rPr>
            <w:rFonts w:hAnsi="Times New Roman"/>
            <w:sz w:val="24"/>
            <w:szCs w:val="24"/>
          </w:rPr>
          <w:t>στις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ascii="Times New Roman"/>
            <w:color w:val="FF0000"/>
            <w:u w:color="FF0000"/>
          </w:rPr>
          <w:t>21</w:t>
        </w:r>
        <w:r w:rsidR="004C1788">
          <w:rPr>
            <w:rFonts w:hAnsi="Times New Roman"/>
          </w:rPr>
          <w:t xml:space="preserve"> </w:t>
        </w:r>
        <w:r w:rsidR="004C1788">
          <w:rPr>
            <w:rFonts w:hAnsi="Times New Roman"/>
          </w:rPr>
          <w:t>Ιουνίου</w:t>
        </w:r>
        <w:r w:rsidR="004C1788">
          <w:rPr>
            <w:rFonts w:hAnsi="Times New Roman"/>
          </w:rPr>
          <w:t xml:space="preserve"> </w:t>
        </w:r>
        <w:r w:rsidR="004C1788">
          <w:rPr>
            <w:rFonts w:hAnsi="Times New Roman"/>
          </w:rPr>
          <w:t>του</w:t>
        </w:r>
        <w:r w:rsidR="004C1788">
          <w:rPr>
            <w:rFonts w:hAnsi="Times New Roman"/>
          </w:rPr>
          <w:t xml:space="preserve"> </w:t>
        </w:r>
        <w:r w:rsidR="004C1788">
          <w:rPr>
            <w:rFonts w:ascii="Times New Roman"/>
          </w:rPr>
          <w:t xml:space="preserve">1819) </w:t>
        </w:r>
        <w:r w:rsidR="004C1788">
          <w:rPr>
            <w:rFonts w:hAnsi="Times New Roman"/>
            <w:sz w:val="24"/>
            <w:szCs w:val="24"/>
          </w:rPr>
          <w:t>του</w:t>
        </w:r>
      </w:ins>
      <w:del w:id="335" w:author="User" w:date="2015-10-18T22:38:00Z">
        <w:r w:rsidDel="004C1788">
          <w:rPr>
            <w:rFonts w:hAnsi="Times New Roman"/>
            <w:sz w:val="24"/>
            <w:szCs w:val="24"/>
          </w:rPr>
          <w:delText>πότε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πέθανε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ο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Μανουήλ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Πρωτοψάλτη</w:t>
      </w:r>
      <w:del w:id="336" w:author="User" w:date="2015-10-18T22:38:00Z">
        <w:r w:rsidDel="004C1788">
          <w:rPr>
            <w:rFonts w:hAnsi="Times New Roman"/>
            <w:sz w:val="24"/>
            <w:szCs w:val="24"/>
          </w:rPr>
          <w:delText>ς</w:delText>
        </w:r>
        <w:r w:rsidDel="004C1788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ins w:id="337" w:author="User" w:date="2015-10-18T22:38:00Z">
        <w:r w:rsidR="004C1788">
          <w:rPr>
            <w:rFonts w:ascii="Times New Roman"/>
            <w:sz w:val="24"/>
            <w:szCs w:val="24"/>
          </w:rPr>
          <w:t>(</w:t>
        </w:r>
        <w:r w:rsidR="004C1788">
          <w:rPr>
            <w:rFonts w:hAnsi="Times New Roman"/>
            <w:sz w:val="24"/>
            <w:szCs w:val="24"/>
          </w:rPr>
          <w:t>που</w:t>
        </w:r>
      </w:ins>
      <w:del w:id="338" w:author="User" w:date="2015-10-18T22:38:00Z">
        <w:r w:rsidDel="004C1788">
          <w:rPr>
            <w:rFonts w:hAnsi="Times New Roman"/>
            <w:sz w:val="24"/>
            <w:szCs w:val="24"/>
          </w:rPr>
          <w:delText>ο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ο</w:delText>
        </w:r>
        <w:r w:rsidDel="004C1788">
          <w:rPr>
            <w:rFonts w:hAnsi="Times New Roman"/>
            <w:sz w:val="24"/>
            <w:szCs w:val="24"/>
          </w:rPr>
          <w:delText>ποίος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όμως</w:t>
      </w:r>
      <w:r>
        <w:rPr>
          <w:rFonts w:hAnsi="Times New Roman"/>
          <w:sz w:val="24"/>
          <w:szCs w:val="24"/>
        </w:rPr>
        <w:t xml:space="preserve"> </w:t>
      </w:r>
      <w:ins w:id="339" w:author="User" w:date="2015-10-18T22:38:00Z">
        <w:r w:rsidR="004C1788">
          <w:rPr>
            <w:rFonts w:hAnsi="Times New Roman"/>
            <w:sz w:val="24"/>
            <w:szCs w:val="24"/>
          </w:rPr>
          <w:t>εδώ</w:t>
        </w:r>
      </w:ins>
      <w:ins w:id="340" w:author="User" w:date="2015-10-18T22:39:00Z">
        <w:r w:rsidR="004C1788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αναφέρεται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παραδρομής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Ιάκωβος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Πρωτοψάλτης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0"/>
      </w:r>
      <w:ins w:id="557" w:author="User" w:date="2015-10-18T22:39:00Z">
        <w:r w:rsidR="004C1788">
          <w:rPr>
            <w:rFonts w:hAnsi="Times New Roman"/>
            <w:sz w:val="24"/>
            <w:szCs w:val="24"/>
          </w:rPr>
          <w:t>)</w:t>
        </w:r>
      </w:ins>
      <w:del w:id="558" w:author="User" w:date="2015-10-18T22:39:00Z">
        <w:r w:rsidDel="004C1788">
          <w:rPr>
            <w:rFonts w:ascii="Times New Roman"/>
            <w:sz w:val="24"/>
            <w:szCs w:val="24"/>
          </w:rPr>
          <w:delText>,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ins w:id="559" w:author="User" w:date="2015-10-18T22:40:00Z">
        <w:r w:rsidR="004C1788">
          <w:rPr>
            <w:rFonts w:hAnsi="Times New Roman"/>
            <w:sz w:val="24"/>
            <w:szCs w:val="24"/>
          </w:rPr>
          <w:t>τα</w:t>
        </w:r>
        <w:r w:rsidR="004C1788">
          <w:rPr>
            <w:rFonts w:hAnsi="Times New Roman"/>
            <w:sz w:val="24"/>
            <w:szCs w:val="24"/>
          </w:rPr>
          <w:t xml:space="preserve"> </w:t>
        </w:r>
      </w:ins>
      <w:ins w:id="560" w:author="User" w:date="2015-10-18T22:39:00Z">
        <w:r w:rsidR="004C1788">
          <w:rPr>
            <w:rFonts w:hAnsi="Times New Roman"/>
            <w:sz w:val="24"/>
            <w:szCs w:val="24"/>
          </w:rPr>
          <w:t>της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lastRenderedPageBreak/>
          <w:t>διαδοχής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του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από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τον</w:t>
        </w:r>
      </w:ins>
      <w:del w:id="561" w:author="User" w:date="2015-10-18T22:39:00Z">
        <w:r w:rsidDel="004C1788">
          <w:rPr>
            <w:rFonts w:hAnsi="Times New Roman"/>
            <w:sz w:val="24"/>
            <w:szCs w:val="24"/>
          </w:rPr>
          <w:delText>τον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διαδέχτηκε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ο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</w:t>
      </w:r>
      <w:del w:id="562" w:author="User" w:date="2015-10-18T22:39:00Z">
        <w:r w:rsidDel="004C1788">
          <w:rPr>
            <w:rFonts w:hAnsi="Times New Roman"/>
            <w:sz w:val="24"/>
            <w:szCs w:val="24"/>
          </w:rPr>
          <w:delText>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Κωνσταντίνο</w:t>
      </w:r>
      <w:del w:id="563" w:author="User" w:date="2015-10-18T22:41:00Z">
        <w:r w:rsidDel="004C1788">
          <w:rPr>
            <w:rFonts w:hAnsi="Times New Roman"/>
            <w:sz w:val="24"/>
            <w:szCs w:val="24"/>
          </w:rPr>
          <w:delText>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Λαμπαδάριο</w:t>
      </w:r>
      <w:del w:id="564" w:author="User" w:date="2015-10-18T22:41:00Z">
        <w:r w:rsidDel="004C1788">
          <w:rPr>
            <w:rFonts w:hAnsi="Times New Roman"/>
            <w:sz w:val="24"/>
            <w:szCs w:val="24"/>
          </w:rPr>
          <w:delText>ς</w:delText>
        </w:r>
      </w:del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1"/>
      </w:r>
      <w:ins w:id="577" w:author="User" w:date="2015-10-18T22:41:00Z">
        <w:r w:rsidR="004C1788">
          <w:rPr>
            <w:rFonts w:ascii="Times New Roman"/>
            <w:sz w:val="24"/>
            <w:szCs w:val="24"/>
          </w:rPr>
          <w:t>·</w:t>
        </w:r>
      </w:ins>
      <w:del w:id="578" w:author="User" w:date="2015-10-18T22:41:00Z">
        <w:r w:rsidDel="004C1788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ins w:id="579" w:author="User" w:date="2015-10-18T22:42:00Z">
        <w:r w:rsidR="004C1788">
          <w:rPr>
            <w:rFonts w:hAnsi="Times New Roman"/>
            <w:sz w:val="24"/>
            <w:szCs w:val="24"/>
          </w:rPr>
          <w:t>π</w:t>
        </w:r>
      </w:ins>
      <w:del w:id="580" w:author="User" w:date="2015-10-18T22:42:00Z">
        <w:r w:rsidDel="004C1788">
          <w:rPr>
            <w:rFonts w:hAnsi="Times New Roman"/>
            <w:sz w:val="24"/>
            <w:szCs w:val="24"/>
          </w:rPr>
          <w:delText>Π</w:delText>
        </w:r>
      </w:del>
      <w:r>
        <w:rPr>
          <w:rFonts w:hAnsi="Times New Roman"/>
          <w:sz w:val="24"/>
          <w:szCs w:val="24"/>
        </w:rPr>
        <w:t>ληροφορούμαστε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επίσης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άγνωστο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λοιπά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Χατζή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Διάκο</w:t>
      </w:r>
      <w:del w:id="581" w:author="User" w:date="2015-10-18T22:44:00Z">
        <w:r w:rsidDel="004C1788">
          <w:rPr>
            <w:rFonts w:hAnsi="Times New Roman"/>
            <w:sz w:val="24"/>
            <w:szCs w:val="24"/>
          </w:rPr>
          <w:delText>ς</w:delText>
        </w:r>
      </w:del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άρ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στο</w:t>
      </w:r>
      <w:del w:id="582" w:author="User" w:date="2015-10-18T22:49:00Z">
        <w:r w:rsidDel="002B2818">
          <w:rPr>
            <w:rFonts w:hAnsi="Times New Roman"/>
            <w:sz w:val="24"/>
            <w:szCs w:val="24"/>
          </w:rPr>
          <w:delText>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γνώστη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ins w:id="583" w:author="User" w:date="2015-10-18T22:44:00Z">
        <w:r w:rsidR="004C1788">
          <w:rPr>
            <w:rFonts w:hAnsi="Times New Roman"/>
            <w:sz w:val="24"/>
            <w:szCs w:val="24"/>
          </w:rPr>
          <w:t>π</w:t>
        </w:r>
      </w:ins>
      <w:del w:id="584" w:author="User" w:date="2015-10-18T22:44:00Z">
        <w:r w:rsidDel="004C1788">
          <w:rPr>
            <w:rFonts w:hAnsi="Times New Roman"/>
            <w:sz w:val="24"/>
            <w:szCs w:val="24"/>
          </w:rPr>
          <w:delText>Π</w:delText>
        </w:r>
      </w:del>
      <w:r>
        <w:rPr>
          <w:rFonts w:hAnsi="Times New Roman"/>
          <w:sz w:val="24"/>
          <w:szCs w:val="24"/>
        </w:rPr>
        <w:t>αλαιά</w:t>
      </w:r>
      <w:ins w:id="585" w:author="User" w:date="2015-10-18T22:44:00Z">
        <w:r w:rsidR="004C1788">
          <w:rPr>
            <w:rFonts w:hAnsi="Times New Roman"/>
            <w:sz w:val="24"/>
            <w:szCs w:val="24"/>
          </w:rPr>
          <w:t>ς</w:t>
        </w:r>
      </w:ins>
      <w:r>
        <w:rPr>
          <w:rFonts w:hAnsi="Times New Roman"/>
          <w:sz w:val="24"/>
          <w:szCs w:val="24"/>
        </w:rPr>
        <w:t xml:space="preserve"> </w:t>
      </w:r>
      <w:del w:id="586" w:author="User" w:date="2015-10-18T22:44:00Z">
        <w:r w:rsidDel="004C1788">
          <w:rPr>
            <w:rFonts w:hAnsi="Times New Roman"/>
            <w:sz w:val="24"/>
            <w:szCs w:val="24"/>
          </w:rPr>
          <w:delText>μουσική</w:delText>
        </w:r>
      </w:del>
      <w:ins w:id="587" w:author="User" w:date="2015-10-18T22:44:00Z">
        <w:r w:rsidR="004C1788">
          <w:rPr>
            <w:rFonts w:hAnsi="Times New Roman"/>
            <w:sz w:val="24"/>
            <w:szCs w:val="24"/>
          </w:rPr>
          <w:t>γραφής</w:t>
        </w:r>
      </w:ins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μελετούσε</w:t>
      </w:r>
      <w:r>
        <w:rPr>
          <w:rFonts w:hAnsi="Times New Roman"/>
          <w:sz w:val="24"/>
          <w:szCs w:val="24"/>
        </w:rPr>
        <w:t xml:space="preserve"> </w:t>
      </w:r>
      <w:ins w:id="588" w:author="User" w:date="2015-10-18T22:44:00Z">
        <w:r w:rsidR="004C1788">
          <w:rPr>
            <w:rFonts w:hAnsi="Times New Roman"/>
            <w:sz w:val="24"/>
            <w:szCs w:val="24"/>
          </w:rPr>
          <w:t>επί</w:t>
        </w:r>
        <w:r w:rsidR="004C1788">
          <w:rPr>
            <w:rFonts w:hAnsi="Times New Roman"/>
            <w:sz w:val="24"/>
            <w:szCs w:val="24"/>
          </w:rPr>
          <w:t xml:space="preserve"> </w:t>
        </w:r>
      </w:ins>
      <w:r>
        <w:rPr>
          <w:rFonts w:ascii="Times New Roman"/>
          <w:sz w:val="24"/>
          <w:szCs w:val="24"/>
        </w:rPr>
        <w:t xml:space="preserve">53 </w:t>
      </w:r>
      <w:r>
        <w:rPr>
          <w:rFonts w:hAnsi="Times New Roman"/>
          <w:sz w:val="24"/>
          <w:szCs w:val="24"/>
        </w:rPr>
        <w:t>έτη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ins w:id="589" w:author="User" w:date="2015-10-18T22:44:00Z">
        <w:r w:rsidR="004C1788">
          <w:rPr>
            <w:rFonts w:ascii="Times New Roman"/>
            <w:sz w:val="24"/>
            <w:szCs w:val="24"/>
          </w:rPr>
          <w:t>·</w:t>
        </w:r>
      </w:ins>
      <w:del w:id="590" w:author="User" w:date="2015-10-18T22:44:00Z">
        <w:r w:rsidDel="004C1788">
          <w:rPr>
            <w:rFonts w:ascii="Times New Roman"/>
            <w:sz w:val="24"/>
            <w:szCs w:val="24"/>
          </w:rPr>
          <w:delText>.</w:delText>
        </w:r>
      </w:del>
      <w:r>
        <w:rPr>
          <w:rFonts w:hAnsi="Times New Roman"/>
          <w:sz w:val="24"/>
          <w:szCs w:val="24"/>
        </w:rPr>
        <w:t xml:space="preserve"> </w:t>
      </w:r>
      <w:ins w:id="591" w:author="User" w:date="2015-10-18T22:44:00Z">
        <w:r w:rsidR="004C1788">
          <w:rPr>
            <w:rFonts w:hAnsi="Times New Roman"/>
            <w:sz w:val="24"/>
            <w:szCs w:val="24"/>
          </w:rPr>
          <w:t>μ</w:t>
        </w:r>
      </w:ins>
      <w:del w:id="592" w:author="User" w:date="2015-10-18T22:44:00Z">
        <w:r w:rsidDel="004C1788">
          <w:rPr>
            <w:rFonts w:hAnsi="Times New Roman"/>
            <w:sz w:val="24"/>
            <w:szCs w:val="24"/>
          </w:rPr>
          <w:delText>Μ</w:delText>
        </w:r>
      </w:del>
      <w:r>
        <w:rPr>
          <w:rFonts w:hAnsi="Times New Roman"/>
          <w:sz w:val="24"/>
          <w:szCs w:val="24"/>
        </w:rPr>
        <w:t>αθαίνουμε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ακόμη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ins w:id="593" w:author="User" w:date="2015-10-18T22:45:00Z">
        <w:r w:rsidR="004C1788">
          <w:rPr>
            <w:rFonts w:hAnsi="Times New Roman"/>
            <w:sz w:val="24"/>
            <w:szCs w:val="24"/>
          </w:rPr>
          <w:t>ο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ίδιος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ο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Κονιδάρης</w:t>
        </w:r>
        <w:r w:rsidR="004C1788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1820 </w:t>
      </w:r>
      <w:r>
        <w:rPr>
          <w:rFonts w:hAnsi="Times New Roman"/>
          <w:sz w:val="24"/>
          <w:szCs w:val="24"/>
        </w:rPr>
        <w:t>χοροστ</w:t>
      </w:r>
      <w:r>
        <w:rPr>
          <w:rFonts w:hAnsi="Times New Roman"/>
          <w:sz w:val="24"/>
          <w:szCs w:val="24"/>
        </w:rPr>
        <w:t>ά</w:t>
      </w:r>
      <w:r>
        <w:rPr>
          <w:rFonts w:hAnsi="Times New Roman"/>
          <w:sz w:val="24"/>
          <w:szCs w:val="24"/>
        </w:rPr>
        <w:t>τησε</w:t>
      </w:r>
      <w:r>
        <w:rPr>
          <w:rFonts w:hAnsi="Times New Roman"/>
          <w:sz w:val="24"/>
          <w:szCs w:val="24"/>
        </w:rPr>
        <w:t xml:space="preserve"> </w:t>
      </w:r>
      <w:del w:id="594" w:author="User" w:date="2015-10-18T22:50:00Z">
        <w:r w:rsidDel="002B2818">
          <w:rPr>
            <w:rFonts w:hAnsi="Times New Roman"/>
            <w:sz w:val="24"/>
            <w:szCs w:val="24"/>
          </w:rPr>
          <w:delText>στην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ins w:id="595" w:author="User" w:date="2015-10-18T22:50:00Z">
        <w:r w:rsidR="002B2818">
          <w:rPr>
            <w:rFonts w:hAnsi="Times New Roman"/>
            <w:sz w:val="24"/>
            <w:szCs w:val="24"/>
          </w:rPr>
          <w:t>σε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εκκλησία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Ταταύλα</w:t>
      </w:r>
      <w:r>
        <w:rPr>
          <w:rFonts w:hAnsi="Times New Roman"/>
          <w:sz w:val="24"/>
          <w:szCs w:val="24"/>
        </w:rPr>
        <w:t xml:space="preserve"> </w:t>
      </w:r>
      <w:del w:id="596" w:author="User" w:date="2015-10-18T22:46:00Z">
        <w:r w:rsidDel="004C1788">
          <w:rPr>
            <w:rFonts w:hAnsi="Times New Roman"/>
            <w:sz w:val="24"/>
            <w:szCs w:val="24"/>
          </w:rPr>
          <w:delText>με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τον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Χουρμούζιο</w:delText>
        </w:r>
      </w:del>
      <w:ins w:id="597" w:author="User" w:date="2015-10-18T22:46:00Z">
        <w:r w:rsidR="004C1788">
          <w:rPr>
            <w:rFonts w:hAnsi="Times New Roman"/>
            <w:sz w:val="24"/>
            <w:szCs w:val="24"/>
          </w:rPr>
          <w:t>και</w:t>
        </w:r>
      </w:ins>
      <w:r>
        <w:rPr>
          <w:rFonts w:hAnsi="Times New Roman"/>
          <w:sz w:val="24"/>
          <w:szCs w:val="24"/>
        </w:rPr>
        <w:t xml:space="preserve"> </w:t>
      </w:r>
      <w:del w:id="598" w:author="User" w:date="2015-10-18T22:46:00Z">
        <w:r w:rsidDel="004C1788">
          <w:rPr>
            <w:rFonts w:hAnsi="Times New Roman"/>
            <w:sz w:val="24"/>
            <w:szCs w:val="24"/>
          </w:rPr>
          <w:delText>με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τον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  <w:r w:rsidDel="004C1788">
          <w:rPr>
            <w:rFonts w:hAnsi="Times New Roman"/>
            <w:sz w:val="24"/>
            <w:szCs w:val="24"/>
          </w:rPr>
          <w:delText>οποίον</w:delText>
        </w:r>
        <w:r w:rsidDel="004C1788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«</w:t>
      </w:r>
      <w:r>
        <w:rPr>
          <w:rFonts w:hAnsi="Times New Roman"/>
          <w:i/>
          <w:iCs/>
          <w:sz w:val="24"/>
          <w:szCs w:val="24"/>
        </w:rPr>
        <w:t>έψα</w:t>
      </w:r>
      <w:r>
        <w:rPr>
          <w:rFonts w:hAnsi="Times New Roman"/>
          <w:i/>
          <w:iCs/>
          <w:sz w:val="24"/>
          <w:szCs w:val="24"/>
        </w:rPr>
        <w:t>λ</w:t>
      </w:r>
      <w:r>
        <w:rPr>
          <w:rFonts w:hAnsi="Times New Roman"/>
          <w:i/>
          <w:iCs/>
          <w:sz w:val="24"/>
          <w:szCs w:val="24"/>
        </w:rPr>
        <w:t>λεν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όλα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μαζί</w:t>
      </w:r>
      <w:r>
        <w:rPr>
          <w:rFonts w:hAnsi="Times New Roman"/>
          <w:sz w:val="24"/>
          <w:szCs w:val="24"/>
        </w:rPr>
        <w:t>»</w:t>
      </w:r>
      <w:r>
        <w:rPr>
          <w:rFonts w:hAnsi="Times New Roman"/>
          <w:sz w:val="24"/>
          <w:szCs w:val="24"/>
        </w:rPr>
        <w:t xml:space="preserve"> </w:t>
      </w:r>
      <w:ins w:id="599" w:author="User" w:date="2015-10-18T22:46:00Z">
        <w:r w:rsidR="004C1788">
          <w:rPr>
            <w:rFonts w:hAnsi="Times New Roman"/>
            <w:sz w:val="24"/>
            <w:szCs w:val="24"/>
          </w:rPr>
          <w:t>με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τον</w:t>
        </w:r>
        <w:r w:rsidR="004C1788">
          <w:rPr>
            <w:rFonts w:hAnsi="Times New Roman"/>
            <w:sz w:val="24"/>
            <w:szCs w:val="24"/>
          </w:rPr>
          <w:t xml:space="preserve"> </w:t>
        </w:r>
        <w:r w:rsidR="004C1788">
          <w:rPr>
            <w:rFonts w:hAnsi="Times New Roman"/>
            <w:sz w:val="24"/>
            <w:szCs w:val="24"/>
          </w:rPr>
          <w:t>Χουρμούζιο</w:t>
        </w:r>
      </w:ins>
      <w:del w:id="600" w:author="User" w:date="2015-10-18T22:47:00Z">
        <w:r w:rsidDel="002B2818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ins w:id="601" w:author="User" w:date="2015-10-18T22:47:00Z">
        <w:r w:rsidR="002B2818">
          <w:rPr>
            <w:rFonts w:ascii="Times New Roman"/>
            <w:sz w:val="24"/>
            <w:szCs w:val="24"/>
          </w:rPr>
          <w:t>(</w:t>
        </w:r>
      </w:ins>
      <w:del w:id="602" w:author="User" w:date="2015-10-18T22:47:00Z">
        <w:r w:rsidDel="002B2818">
          <w:rPr>
            <w:rFonts w:hAnsi="Times New Roman"/>
            <w:sz w:val="24"/>
            <w:szCs w:val="24"/>
          </w:rPr>
          <w:delText>Σ</w:delText>
        </w:r>
      </w:del>
      <w:del w:id="603" w:author="User" w:date="2015-10-18T22:51:00Z">
        <w:r w:rsidDel="002B2818">
          <w:rPr>
            <w:rFonts w:hAnsi="Times New Roman"/>
            <w:sz w:val="24"/>
            <w:szCs w:val="24"/>
          </w:rPr>
          <w:delText>τη</w:delText>
        </w:r>
      </w:del>
      <w:del w:id="604" w:author="User" w:date="2015-10-18T22:47:00Z">
        <w:r w:rsidDel="002B2818">
          <w:rPr>
            <w:rFonts w:hAnsi="Times New Roman"/>
            <w:sz w:val="24"/>
            <w:szCs w:val="24"/>
          </w:rPr>
          <w:delText>ν</w:delText>
        </w:r>
      </w:del>
      <w:del w:id="605" w:author="User" w:date="2015-10-18T22:51:00Z"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συγκεκριμένη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εκκλησία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ενδεχομέν</w:t>
      </w:r>
      <w:ins w:id="606" w:author="User" w:date="2015-10-18T22:47:00Z">
        <w:r w:rsidR="002B2818">
          <w:rPr>
            <w:rFonts w:hAnsi="Times New Roman"/>
            <w:sz w:val="24"/>
            <w:szCs w:val="24"/>
          </w:rPr>
          <w:t>ω</w:t>
        </w:r>
      </w:ins>
      <w:del w:id="607" w:author="User" w:date="2015-10-18T22:47:00Z">
        <w:r w:rsidDel="002B2818">
          <w:rPr>
            <w:rFonts w:hAnsi="Times New Roman"/>
            <w:sz w:val="24"/>
            <w:szCs w:val="24"/>
          </w:rPr>
          <w:delText>ο</w:delText>
        </w:r>
      </w:del>
      <w:r>
        <w:rPr>
          <w:rFonts w:hAnsi="Times New Roman"/>
          <w:sz w:val="24"/>
          <w:szCs w:val="24"/>
        </w:rPr>
        <w:t>ς</w:t>
      </w:r>
      <w:r>
        <w:rPr>
          <w:rFonts w:hAnsi="Times New Roman"/>
          <w:sz w:val="24"/>
          <w:szCs w:val="24"/>
        </w:rPr>
        <w:t xml:space="preserve"> </w:t>
      </w:r>
      <w:ins w:id="608" w:author="User" w:date="2015-10-18T22:50:00Z">
        <w:r w:rsidR="002B2818">
          <w:rPr>
            <w:rFonts w:hAnsi="Times New Roman"/>
            <w:sz w:val="24"/>
            <w:szCs w:val="24"/>
          </w:rPr>
          <w:t>πρ</w:t>
        </w:r>
        <w:r w:rsidR="002B2818">
          <w:rPr>
            <w:rFonts w:hAnsi="Times New Roman"/>
            <w:sz w:val="24"/>
            <w:szCs w:val="24"/>
          </w:rPr>
          <w:t>ό</w:t>
        </w:r>
        <w:r w:rsidR="002B2818">
          <w:rPr>
            <w:rFonts w:hAnsi="Times New Roman"/>
            <w:sz w:val="24"/>
            <w:szCs w:val="24"/>
          </w:rPr>
          <w:t>κειται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για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τον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ναό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του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Αγ</w:t>
        </w:r>
        <w:r w:rsidR="002B2818">
          <w:rPr>
            <w:rFonts w:ascii="Times New Roman"/>
            <w:sz w:val="24"/>
            <w:szCs w:val="24"/>
          </w:rPr>
          <w:t xml:space="preserve">. </w:t>
        </w:r>
        <w:r w:rsidR="002B2818">
          <w:rPr>
            <w:rFonts w:hAnsi="Times New Roman"/>
            <w:sz w:val="24"/>
            <w:szCs w:val="24"/>
          </w:rPr>
          <w:t>Δημητρίου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στα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Ταταύλα</w:t>
        </w:r>
        <w:r w:rsidR="002B2818">
          <w:rPr>
            <w:rFonts w:hAnsi="Times New Roman"/>
            <w:sz w:val="24"/>
            <w:szCs w:val="24"/>
          </w:rPr>
          <w:t xml:space="preserve">, </w:t>
        </w:r>
        <w:r w:rsidR="002B2818">
          <w:rPr>
            <w:rFonts w:hAnsi="Times New Roman"/>
            <w:sz w:val="24"/>
            <w:szCs w:val="24"/>
          </w:rPr>
          <w:t>ως</w:t>
        </w:r>
      </w:ins>
      <w:del w:id="609" w:author="User" w:date="2015-10-18T22:51:00Z">
        <w:r w:rsidDel="002B2818">
          <w:rPr>
            <w:rFonts w:hAnsi="Times New Roman"/>
            <w:sz w:val="24"/>
            <w:szCs w:val="24"/>
          </w:rPr>
          <w:delText>να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ήταν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ψάλτης</w:t>
      </w:r>
      <w:r>
        <w:rPr>
          <w:rFonts w:hAnsi="Times New Roman"/>
          <w:sz w:val="24"/>
          <w:szCs w:val="24"/>
        </w:rPr>
        <w:t xml:space="preserve"> </w:t>
      </w:r>
      <w:ins w:id="610" w:author="User" w:date="2015-10-18T22:51:00Z">
        <w:r w:rsidR="002B2818">
          <w:rPr>
            <w:rFonts w:hAnsi="Times New Roman"/>
            <w:sz w:val="24"/>
            <w:szCs w:val="24"/>
          </w:rPr>
          <w:t>στον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οποίο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μαρτυρείται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Θεόδωρος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Φωκαέας</w:t>
      </w:r>
      <w:ins w:id="611" w:author="User" w:date="2015-10-18T22:47:00Z">
        <w:r w:rsidR="002B2818">
          <w:rPr>
            <w:rFonts w:hAnsi="Times New Roman"/>
            <w:sz w:val="24"/>
            <w:szCs w:val="24"/>
          </w:rPr>
          <w:t xml:space="preserve">, </w:t>
        </w:r>
      </w:ins>
      <w:ins w:id="612" w:author="User" w:date="2015-10-18T22:53:00Z">
        <w:r w:rsidR="002B2818">
          <w:rPr>
            <w:rFonts w:hAnsi="Times New Roman"/>
            <w:sz w:val="24"/>
            <w:szCs w:val="24"/>
          </w:rPr>
          <w:t>που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del w:id="613" w:author="User" w:date="2015-10-18T22:51:00Z"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ins w:id="614" w:author="User" w:date="2015-10-18T22:48:00Z">
        <w:r w:rsidR="002B2818">
          <w:rPr>
            <w:rFonts w:hAnsi="Times New Roman"/>
            <w:sz w:val="24"/>
            <w:szCs w:val="24"/>
          </w:rPr>
          <w:t>για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ένα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διάστημα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ins w:id="615" w:author="User" w:date="2015-10-18T22:52:00Z">
        <w:r w:rsidR="002B2818">
          <w:rPr>
            <w:rFonts w:hAnsi="Times New Roman"/>
            <w:sz w:val="24"/>
            <w:szCs w:val="24"/>
          </w:rPr>
          <w:t>μάλιστα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ins w:id="616" w:author="User" w:date="2015-10-18T22:53:00Z">
        <w:r w:rsidR="002B2818">
          <w:rPr>
            <w:rFonts w:hAnsi="Times New Roman"/>
            <w:sz w:val="24"/>
            <w:szCs w:val="24"/>
          </w:rPr>
          <w:t>φέρεται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ως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ins w:id="617" w:author="User" w:date="2015-10-18T22:52:00Z">
        <w:r w:rsidR="002B2818">
          <w:rPr>
            <w:rFonts w:hAnsi="Times New Roman"/>
            <w:sz w:val="24"/>
            <w:szCs w:val="24"/>
          </w:rPr>
          <w:t>συμψάλλων</w:t>
        </w:r>
        <w:r w:rsidR="002B2818">
          <w:rPr>
            <w:rFonts w:hAnsi="Times New Roman"/>
            <w:sz w:val="24"/>
            <w:szCs w:val="24"/>
          </w:rPr>
          <w:t xml:space="preserve"> </w:t>
        </w:r>
        <w:r w:rsidR="002B2818">
          <w:rPr>
            <w:rFonts w:hAnsi="Times New Roman"/>
            <w:sz w:val="24"/>
            <w:szCs w:val="24"/>
          </w:rPr>
          <w:t>εκεί</w:t>
        </w:r>
        <w:r w:rsidR="002B2818">
          <w:rPr>
            <w:rFonts w:hAnsi="Times New Roman"/>
            <w:sz w:val="24"/>
            <w:szCs w:val="24"/>
          </w:rPr>
          <w:t xml:space="preserve"> </w:t>
        </w:r>
      </w:ins>
      <w:del w:id="618" w:author="User" w:date="2015-10-18T22:47:00Z">
        <w:r w:rsidDel="002B2818">
          <w:rPr>
            <w:rFonts w:hAnsi="Times New Roman"/>
            <w:sz w:val="24"/>
            <w:szCs w:val="24"/>
          </w:rPr>
          <w:delText>γιατί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del w:id="619" w:author="User" w:date="2015-10-18T22:52:00Z">
        <w:r w:rsidDel="002B2818">
          <w:rPr>
            <w:rFonts w:hAnsi="Times New Roman"/>
            <w:sz w:val="24"/>
            <w:szCs w:val="24"/>
          </w:rPr>
          <w:delText>σύμφωνα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με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την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βιογραφία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του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Φωκαέα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από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τον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Γ</w:delText>
        </w:r>
        <w:r w:rsidDel="002B2818">
          <w:rPr>
            <w:rFonts w:ascii="Times New Roman"/>
            <w:sz w:val="24"/>
            <w:szCs w:val="24"/>
          </w:rPr>
          <w:delText xml:space="preserve">. </w:delText>
        </w:r>
        <w:r w:rsidDel="002B2818">
          <w:rPr>
            <w:rFonts w:hAnsi="Times New Roman"/>
            <w:sz w:val="24"/>
            <w:szCs w:val="24"/>
          </w:rPr>
          <w:delText>Στάθη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ascii="Times New Roman"/>
            <w:sz w:val="24"/>
            <w:szCs w:val="24"/>
          </w:rPr>
          <w:delText>,</w:delText>
        </w:r>
        <w:r w:rsidDel="002B2818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erence w:id="12"/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στον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del w:id="622" w:author="User" w:date="2015-10-18T22:50:00Z">
        <w:r w:rsidDel="002B2818">
          <w:rPr>
            <w:rFonts w:hAnsi="Times New Roman"/>
            <w:sz w:val="24"/>
            <w:szCs w:val="24"/>
          </w:rPr>
          <w:delText>Αγ</w:delText>
        </w:r>
        <w:r w:rsidDel="002B2818">
          <w:rPr>
            <w:rFonts w:ascii="Times New Roman"/>
            <w:sz w:val="24"/>
            <w:szCs w:val="24"/>
          </w:rPr>
          <w:delText xml:space="preserve">. </w:delText>
        </w:r>
        <w:r w:rsidDel="002B2818">
          <w:rPr>
            <w:rFonts w:hAnsi="Times New Roman"/>
            <w:sz w:val="24"/>
            <w:szCs w:val="24"/>
          </w:rPr>
          <w:delText>Δημήτριο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στα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Ταταύλα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del w:id="623" w:author="User" w:date="2015-10-18T22:52:00Z">
        <w:r w:rsidDel="002B2818">
          <w:rPr>
            <w:rFonts w:hAnsi="Times New Roman"/>
            <w:sz w:val="24"/>
            <w:szCs w:val="24"/>
          </w:rPr>
          <w:delText>ο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Θεόδωρος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Φωκαέας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del w:id="624" w:author="User" w:date="2015-10-18T22:48:00Z">
        <w:r w:rsidDel="002B2818">
          <w:rPr>
            <w:rFonts w:hAnsi="Times New Roman"/>
            <w:sz w:val="24"/>
            <w:szCs w:val="24"/>
          </w:rPr>
          <w:delText>έψαλλε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για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ένα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  <w:r w:rsidDel="002B2818">
          <w:rPr>
            <w:rFonts w:hAnsi="Times New Roman"/>
            <w:sz w:val="24"/>
            <w:szCs w:val="24"/>
          </w:rPr>
          <w:delText>διάστημα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del w:id="625" w:author="User" w:date="2015-10-18T22:52:00Z">
        <w:r w:rsidDel="002B2818">
          <w:rPr>
            <w:rFonts w:hAnsi="Times New Roman"/>
            <w:sz w:val="24"/>
            <w:szCs w:val="24"/>
          </w:rPr>
          <w:delText>μαζί</w:delText>
        </w:r>
        <w:r w:rsidDel="002B2818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ins w:id="626" w:author="User" w:date="2015-10-18T22:52:00Z">
        <w:r w:rsidR="002B2818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erence w:id="13"/>
        </w:r>
        <w:r w:rsidR="002B2818">
          <w:rPr>
            <w:rFonts w:hAnsi="Times New Roman"/>
            <w:sz w:val="24"/>
            <w:szCs w:val="24"/>
          </w:rPr>
          <w:t>)</w:t>
        </w:r>
      </w:ins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Times New Roman" w:cs="Calibri"/>
          <w:sz w:val="24"/>
          <w:szCs w:val="24"/>
        </w:rPr>
        <w:t>Ενδιαφέρουσες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είναι</w:t>
      </w:r>
      <w:ins w:id="661" w:author="User" w:date="2015-10-18T22:54:00Z">
        <w:r w:rsidR="002B2818">
          <w:rPr>
            <w:rFonts w:ascii="Calibri" w:eastAsia="Calibri" w:hAnsi="Times New Roman" w:cs="Calibri"/>
            <w:sz w:val="24"/>
            <w:szCs w:val="24"/>
          </w:rPr>
          <w:t xml:space="preserve">, </w:t>
        </w:r>
        <w:r w:rsidR="002B2818">
          <w:rPr>
            <w:rFonts w:ascii="Calibri" w:eastAsia="Calibri" w:hAnsi="Times New Roman" w:cs="Calibri"/>
            <w:sz w:val="24"/>
            <w:szCs w:val="24"/>
          </w:rPr>
          <w:t>τέλος</w:t>
        </w:r>
        <w:r w:rsidR="002B2818">
          <w:rPr>
            <w:rFonts w:ascii="Calibri" w:eastAsia="Calibri" w:hAnsi="Times New Roman" w:cs="Calibri"/>
            <w:sz w:val="24"/>
            <w:szCs w:val="24"/>
          </w:rPr>
          <w:t>,</w:t>
        </w:r>
      </w:ins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οι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πληροφορίες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del w:id="662" w:author="User" w:date="2015-10-18T22:54:00Z">
        <w:r w:rsidDel="002B2818">
          <w:rPr>
            <w:rFonts w:ascii="Calibri" w:eastAsia="Calibri" w:hAnsi="Times New Roman" w:cs="Calibri"/>
            <w:sz w:val="24"/>
            <w:szCs w:val="24"/>
          </w:rPr>
          <w:delText>έχουμε</w:delText>
        </w:r>
        <w:r w:rsidDel="002B2818">
          <w:rPr>
            <w:rFonts w:ascii="Calibri" w:eastAsia="Calibri" w:hAnsi="Times New Roman" w:cs="Calibri"/>
            <w:sz w:val="24"/>
            <w:szCs w:val="24"/>
          </w:rPr>
          <w:delText xml:space="preserve"> </w:delText>
        </w:r>
      </w:del>
      <w:ins w:id="663" w:author="User" w:date="2015-10-18T22:54:00Z">
        <w:r w:rsidR="002B2818">
          <w:rPr>
            <w:rFonts w:ascii="Calibri" w:eastAsia="Calibri" w:hAnsi="Times New Roman" w:cs="Calibri"/>
            <w:sz w:val="24"/>
            <w:szCs w:val="24"/>
          </w:rPr>
          <w:t>παρέχονται</w:t>
        </w:r>
        <w:r w:rsidR="002B2818">
          <w:rPr>
            <w:rFonts w:ascii="Calibri" w:eastAsia="Calibri" w:hAnsi="Times New Roman" w:cs="Calibri"/>
            <w:sz w:val="24"/>
            <w:szCs w:val="24"/>
          </w:rPr>
          <w:t xml:space="preserve"> </w:t>
        </w:r>
      </w:ins>
      <w:r>
        <w:rPr>
          <w:rFonts w:ascii="Calibri" w:eastAsia="Calibri" w:hAnsi="Times New Roman" w:cs="Calibri"/>
          <w:sz w:val="24"/>
          <w:szCs w:val="24"/>
        </w:rPr>
        <w:t>για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</w:t>
      </w:r>
      <w:r>
        <w:rPr>
          <w:rFonts w:ascii="Calibri" w:eastAsia="Calibri" w:hAnsi="Times New Roman" w:cs="Calibri"/>
          <w:sz w:val="24"/>
          <w:szCs w:val="24"/>
        </w:rPr>
        <w:t>υ</w:t>
      </w:r>
      <w:r>
        <w:rPr>
          <w:rFonts w:ascii="Calibri" w:eastAsia="Calibri" w:hAnsi="Times New Roman" w:cs="Calibri"/>
          <w:sz w:val="24"/>
          <w:szCs w:val="24"/>
        </w:rPr>
        <w:t>νολικό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κόστος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των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σπουδών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στην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Κωνσταντινούπολη</w:t>
      </w:r>
      <w:ins w:id="664" w:author="User" w:date="2015-10-18T22:54:00Z">
        <w:r w:rsidR="002B2818">
          <w:rPr>
            <w:rFonts w:ascii="Times New Roman" w:eastAsia="Calibri" w:hAnsi="Calibri" w:cs="Calibri"/>
            <w:sz w:val="24"/>
            <w:szCs w:val="24"/>
          </w:rPr>
          <w:t>:</w:t>
        </w:r>
      </w:ins>
      <w:del w:id="665" w:author="User" w:date="2015-10-18T22:54:00Z">
        <w:r w:rsidDel="002B2818">
          <w:rPr>
            <w:rFonts w:ascii="Times New Roman" w:eastAsia="Calibri" w:hAnsi="Calibri" w:cs="Calibri"/>
            <w:sz w:val="24"/>
            <w:szCs w:val="24"/>
          </w:rPr>
          <w:delText>.</w:delText>
        </w:r>
      </w:del>
      <w:r>
        <w:rPr>
          <w:rFonts w:ascii="Times New Roman" w:eastAsia="Calibri" w:hAnsi="Calibri" w:cs="Calibri"/>
          <w:sz w:val="24"/>
          <w:szCs w:val="24"/>
        </w:rPr>
        <w:t xml:space="preserve"> </w:t>
      </w:r>
      <w:ins w:id="666" w:author="User" w:date="2015-10-18T22:55:00Z">
        <w:r w:rsidR="002B2818">
          <w:rPr>
            <w:rFonts w:ascii="Calibri" w:eastAsia="Calibri" w:hAnsi="Times New Roman" w:cs="Calibri"/>
            <w:sz w:val="24"/>
            <w:szCs w:val="24"/>
          </w:rPr>
          <w:t>γ</w:t>
        </w:r>
      </w:ins>
      <w:del w:id="667" w:author="User" w:date="2015-10-18T22:55:00Z">
        <w:r w:rsidDel="002B2818">
          <w:rPr>
            <w:rFonts w:ascii="Calibri" w:eastAsia="Calibri" w:hAnsi="Times New Roman" w:cs="Calibri"/>
            <w:sz w:val="24"/>
            <w:szCs w:val="24"/>
          </w:rPr>
          <w:delText>Γ</w:delText>
        </w:r>
      </w:del>
      <w:r>
        <w:rPr>
          <w:rFonts w:ascii="Calibri" w:eastAsia="Calibri" w:hAnsi="Times New Roman" w:cs="Calibri"/>
          <w:sz w:val="24"/>
          <w:szCs w:val="24"/>
        </w:rPr>
        <w:t>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ενοίκιο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διατροφή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δίδακτρα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αντιγραφή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αγορά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χειρογράφων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ins w:id="668" w:author="User" w:date="2015-10-18T22:55:00Z">
        <w:r w:rsidR="002B2818">
          <w:rPr>
            <w:rFonts w:ascii="Times New Roman" w:eastAsia="Calibri" w:hAnsi="Calibri" w:cs="Calibri"/>
            <w:sz w:val="24"/>
            <w:szCs w:val="24"/>
          </w:rPr>
          <w:t>σημειώνεται</w:t>
        </w:r>
        <w:r w:rsidR="002B2818">
          <w:rPr>
            <w:rFonts w:ascii="Times New Roman" w:eastAsia="Calibri" w:hAnsi="Calibri" w:cs="Calibri"/>
            <w:sz w:val="24"/>
            <w:szCs w:val="24"/>
          </w:rPr>
          <w:t xml:space="preserve"> </w:t>
        </w:r>
        <w:r w:rsidR="002B2818">
          <w:rPr>
            <w:rFonts w:ascii="Times New Roman" w:eastAsia="Calibri" w:hAnsi="Calibri" w:cs="Calibri"/>
            <w:sz w:val="24"/>
            <w:szCs w:val="24"/>
          </w:rPr>
          <w:t>ότι</w:t>
        </w:r>
        <w:r w:rsidR="002B2818">
          <w:rPr>
            <w:rFonts w:ascii="Times New Roman" w:eastAsia="Calibri" w:hAnsi="Calibri" w:cs="Calibri"/>
            <w:sz w:val="24"/>
            <w:szCs w:val="24"/>
          </w:rPr>
          <w:t xml:space="preserve"> </w:t>
        </w:r>
      </w:ins>
      <w:ins w:id="669" w:author="User" w:date="2015-10-18T22:56:00Z">
        <w:r w:rsidR="002B2818">
          <w:rPr>
            <w:rFonts w:ascii="Calibri" w:eastAsia="Calibri" w:hAnsi="Times New Roman" w:cs="Calibri"/>
            <w:sz w:val="24"/>
            <w:szCs w:val="24"/>
          </w:rPr>
          <w:t>δαπάνησε</w:t>
        </w:r>
      </w:ins>
      <w:del w:id="670" w:author="User" w:date="2015-10-18T22:56:00Z">
        <w:r w:rsidDel="002B2818">
          <w:rPr>
            <w:rFonts w:ascii="Calibri" w:eastAsia="Calibri" w:hAnsi="Times New Roman" w:cs="Calibri"/>
            <w:sz w:val="24"/>
            <w:szCs w:val="24"/>
          </w:rPr>
          <w:delText>ξ</w:delText>
        </w:r>
      </w:del>
      <w:del w:id="671" w:author="User" w:date="2015-10-18T22:55:00Z">
        <w:r w:rsidDel="002B2818">
          <w:rPr>
            <w:rFonts w:ascii="Calibri" w:eastAsia="Calibri" w:hAnsi="Times New Roman" w:cs="Calibri"/>
            <w:sz w:val="24"/>
            <w:szCs w:val="24"/>
          </w:rPr>
          <w:delText>ο</w:delText>
        </w:r>
      </w:del>
      <w:del w:id="672" w:author="User" w:date="2015-10-18T22:56:00Z">
        <w:r w:rsidDel="002B2818">
          <w:rPr>
            <w:rFonts w:ascii="Calibri" w:eastAsia="Calibri" w:hAnsi="Times New Roman" w:cs="Calibri"/>
            <w:sz w:val="24"/>
            <w:szCs w:val="24"/>
          </w:rPr>
          <w:delText>δεύε</w:delText>
        </w:r>
      </w:del>
      <w:del w:id="673" w:author="User" w:date="2015-10-18T22:55:00Z">
        <w:r w:rsidDel="002B2818">
          <w:rPr>
            <w:rFonts w:ascii="Calibri" w:eastAsia="Calibri" w:hAnsi="Times New Roman" w:cs="Calibri"/>
            <w:sz w:val="24"/>
            <w:szCs w:val="24"/>
          </w:rPr>
          <w:delText>ι</w:delText>
        </w:r>
      </w:del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</w:t>
      </w:r>
      <w:r>
        <w:rPr>
          <w:rFonts w:ascii="Calibri" w:eastAsia="Calibri" w:hAnsi="Times New Roman" w:cs="Calibri"/>
          <w:sz w:val="24"/>
          <w:szCs w:val="24"/>
        </w:rPr>
        <w:t>υ</w:t>
      </w:r>
      <w:r>
        <w:rPr>
          <w:rFonts w:ascii="Calibri" w:eastAsia="Calibri" w:hAnsi="Times New Roman" w:cs="Calibri"/>
          <w:sz w:val="24"/>
          <w:szCs w:val="24"/>
        </w:rPr>
        <w:t>νολικά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780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>1</w:t>
      </w: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Ιουνίου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1819 </w:t>
      </w:r>
      <w:r>
        <w:rPr>
          <w:rFonts w:ascii="Calibri" w:eastAsia="Calibri" w:hAnsi="Times New Roman" w:cs="Calibri"/>
          <w:sz w:val="24"/>
          <w:szCs w:val="24"/>
        </w:rPr>
        <w:t>μέχρι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>1</w:t>
      </w: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Ιουνίου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1820 </w:t>
      </w:r>
      <w:r>
        <w:rPr>
          <w:rFonts w:ascii="Calibri" w:eastAsia="Calibri" w:hAnsi="Times New Roman" w:cs="Calibri"/>
          <w:sz w:val="24"/>
          <w:szCs w:val="24"/>
        </w:rPr>
        <w:t>ξόδεψε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ενοίκιο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240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20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μήνα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ενώ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πλήρωσε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δάσκαλό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240 </w:t>
      </w:r>
      <w:r>
        <w:rPr>
          <w:rFonts w:ascii="Calibri" w:eastAsia="Calibri" w:hAnsi="Times New Roman" w:cs="Calibri"/>
          <w:sz w:val="24"/>
          <w:szCs w:val="24"/>
        </w:rPr>
        <w:t>γρ</w:t>
      </w:r>
      <w:r>
        <w:rPr>
          <w:rFonts w:ascii="Calibri" w:eastAsia="Calibri" w:hAnsi="Times New Roman" w:cs="Calibri"/>
          <w:sz w:val="24"/>
          <w:szCs w:val="24"/>
        </w:rPr>
        <w:t>ό</w:t>
      </w:r>
      <w:r>
        <w:rPr>
          <w:rFonts w:ascii="Calibri" w:eastAsia="Calibri" w:hAnsi="Times New Roman" w:cs="Calibri"/>
          <w:sz w:val="24"/>
          <w:szCs w:val="24"/>
        </w:rPr>
        <w:t>σια</w:t>
      </w:r>
      <w:del w:id="674" w:author="User" w:date="2015-10-18T22:56:00Z">
        <w:r w:rsidDel="002B2818">
          <w:rPr>
            <w:rFonts w:ascii="Times New Roman" w:eastAsia="Calibri" w:hAnsi="Calibri" w:cs="Calibri"/>
            <w:sz w:val="24"/>
            <w:szCs w:val="24"/>
          </w:rPr>
          <w:delText>,</w:delText>
        </w:r>
      </w:del>
      <w:r>
        <w:rPr>
          <w:rFonts w:ascii="Times New Roman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άλλα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200 </w:t>
      </w:r>
      <w:r>
        <w:rPr>
          <w:rFonts w:ascii="Calibri" w:eastAsia="Calibri" w:hAnsi="Times New Roman" w:cs="Calibri"/>
          <w:sz w:val="24"/>
          <w:szCs w:val="24"/>
        </w:rPr>
        <w:t>για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εξήγηση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σύνολο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440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Επίσης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αγόρασε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τρίτο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τόμο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ανθολογίας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δάσκαλό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αντίτιμο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100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Στα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προσωπικά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lastRenderedPageBreak/>
        <w:t>του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έξοδα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συμπεριλαμβάνονται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επιπλέον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Times New Roman" w:eastAsia="Calibri" w:hAnsi="Calibri" w:cs="Calibri"/>
          <w:sz w:val="24"/>
          <w:szCs w:val="24"/>
        </w:rPr>
        <w:t xml:space="preserve">10 </w:t>
      </w:r>
      <w:r>
        <w:rPr>
          <w:rFonts w:ascii="Calibri" w:eastAsia="Calibri" w:hAnsi="Times New Roman" w:cs="Calibri"/>
          <w:sz w:val="24"/>
          <w:szCs w:val="24"/>
        </w:rPr>
        <w:t>γρόσια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έδ</w:t>
      </w:r>
      <w:ins w:id="675" w:author="User" w:date="2015-10-18T22:56:00Z">
        <w:r w:rsidR="002B2818">
          <w:rPr>
            <w:rFonts w:ascii="Calibri" w:eastAsia="Calibri" w:hAnsi="Times New Roman" w:cs="Calibri"/>
            <w:sz w:val="24"/>
            <w:szCs w:val="24"/>
          </w:rPr>
          <w:t>ωσ</w:t>
        </w:r>
      </w:ins>
      <w:del w:id="676" w:author="User" w:date="2015-10-18T22:56:00Z">
        <w:r w:rsidDel="002B2818">
          <w:rPr>
            <w:rFonts w:ascii="Calibri" w:eastAsia="Calibri" w:hAnsi="Times New Roman" w:cs="Calibri"/>
            <w:sz w:val="24"/>
            <w:szCs w:val="24"/>
          </w:rPr>
          <w:delText>ιν</w:delText>
        </w:r>
      </w:del>
      <w:r>
        <w:rPr>
          <w:rFonts w:ascii="Calibri" w:eastAsia="Calibri" w:hAnsi="Times New Roman" w:cs="Calibri"/>
          <w:sz w:val="24"/>
          <w:szCs w:val="24"/>
        </w:rPr>
        <w:t>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χαρτί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λ</w:t>
      </w:r>
      <w:r>
        <w:rPr>
          <w:rFonts w:ascii="Calibri" w:eastAsia="Calibri" w:hAnsi="Times New Roman" w:cs="Calibri"/>
          <w:sz w:val="24"/>
          <w:szCs w:val="24"/>
        </w:rPr>
        <w:t>ά</w:t>
      </w:r>
      <w:r>
        <w:rPr>
          <w:rFonts w:ascii="Calibri" w:eastAsia="Calibri" w:hAnsi="Times New Roman" w:cs="Calibri"/>
          <w:sz w:val="24"/>
          <w:szCs w:val="24"/>
        </w:rPr>
        <w:t>δι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4"/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έρθουμε</w:t>
      </w:r>
      <w:r>
        <w:rPr>
          <w:rFonts w:hAnsi="Times New Roman"/>
          <w:sz w:val="24"/>
          <w:szCs w:val="24"/>
        </w:rPr>
        <w:t xml:space="preserve"> </w:t>
      </w:r>
      <w:del w:id="713" w:author="User" w:date="2015-10-18T22:57:00Z">
        <w:r w:rsidDel="001A3D51">
          <w:rPr>
            <w:rFonts w:hAnsi="Times New Roman"/>
            <w:sz w:val="24"/>
            <w:szCs w:val="24"/>
          </w:rPr>
          <w:delText>λοιπόν</w:delText>
        </w:r>
        <w:r w:rsidDel="001A3D51">
          <w:rPr>
            <w:rFonts w:hAnsi="Times New Roman"/>
            <w:sz w:val="24"/>
            <w:szCs w:val="24"/>
          </w:rPr>
          <w:delText xml:space="preserve"> </w:delText>
        </w:r>
      </w:del>
      <w:ins w:id="714" w:author="User" w:date="2015-10-18T22:57:00Z">
        <w:r w:rsidR="001A3D51">
          <w:rPr>
            <w:rFonts w:hAnsi="Times New Roman"/>
            <w:sz w:val="24"/>
            <w:szCs w:val="24"/>
          </w:rPr>
          <w:t>τώρα</w:t>
        </w:r>
        <w:r w:rsidR="001A3D51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 w:rsidR="00B0322A" w:rsidRPr="00B0322A">
        <w:rPr>
          <w:rFonts w:hAnsi="Times New Roman"/>
          <w:b/>
          <w:sz w:val="24"/>
          <w:szCs w:val="24"/>
          <w:rPrChange w:id="715" w:author="User" w:date="2015-10-18T22:56:00Z">
            <w:rPr>
              <w:rFonts w:hAnsi="Times New Roman"/>
              <w:sz w:val="24"/>
              <w:szCs w:val="24"/>
            </w:rPr>
          </w:rPrChange>
        </w:rPr>
        <w:t>δεύτερη</w:t>
      </w:r>
      <w:r w:rsidR="00B0322A" w:rsidRPr="00B0322A">
        <w:rPr>
          <w:rFonts w:hAnsi="Times New Roman"/>
          <w:b/>
          <w:sz w:val="24"/>
          <w:szCs w:val="24"/>
          <w:rPrChange w:id="716" w:author="User" w:date="2015-10-18T22:56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b/>
          <w:sz w:val="24"/>
          <w:szCs w:val="24"/>
          <w:rPrChange w:id="717" w:author="User" w:date="2015-10-18T22:56:00Z">
            <w:rPr>
              <w:rFonts w:hAnsi="Times New Roman"/>
              <w:sz w:val="24"/>
              <w:szCs w:val="24"/>
            </w:rPr>
          </w:rPrChange>
        </w:rPr>
        <w:t>πηγή</w:t>
      </w:r>
      <w:ins w:id="718" w:author="User" w:date="2015-10-18T22:57:00Z">
        <w:r w:rsidR="001A3D51">
          <w:rPr>
            <w:rFonts w:hAnsi="Times New Roman"/>
            <w:b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συνίσταται</w:t>
      </w:r>
      <w:r>
        <w:rPr>
          <w:rFonts w:hAnsi="Times New Roman"/>
          <w:sz w:val="24"/>
          <w:szCs w:val="24"/>
        </w:rPr>
        <w:t xml:space="preserve"> </w:t>
      </w:r>
      <w:del w:id="719" w:author="User" w:date="2015-10-18T22:58:00Z">
        <w:r w:rsidDel="001A3D51">
          <w:rPr>
            <w:rFonts w:hAnsi="Times New Roman"/>
            <w:sz w:val="24"/>
            <w:szCs w:val="24"/>
          </w:rPr>
          <w:delText>σε</w:delText>
        </w:r>
        <w:r w:rsidDel="001A3D51">
          <w:rPr>
            <w:rFonts w:hAnsi="Times New Roman"/>
            <w:sz w:val="24"/>
            <w:szCs w:val="24"/>
          </w:rPr>
          <w:delText xml:space="preserve"> </w:delText>
        </w:r>
      </w:del>
      <w:ins w:id="720" w:author="User" w:date="2015-10-18T22:58:00Z">
        <w:r w:rsidR="001A3D51">
          <w:rPr>
            <w:rFonts w:hAnsi="Times New Roman"/>
            <w:sz w:val="24"/>
            <w:szCs w:val="24"/>
          </w:rPr>
          <w:t>από</w:t>
        </w:r>
        <w:r w:rsidR="001A3D51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δυο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αντίγραφα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προκειμένου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διερευνήσουμε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απόψεις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τρόπο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διδασκαλίας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γραφής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γενικότερα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αντίληψή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μεταρρύθμιση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τριών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διδασκάλων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Χρυσάνθου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Γρηγορίου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γραφή</w:t>
      </w:r>
      <w:r>
        <w:rPr>
          <w:rFonts w:hAnsi="Times New Roman"/>
          <w:sz w:val="24"/>
          <w:szCs w:val="24"/>
        </w:rPr>
        <w:t xml:space="preserve"> </w:t>
      </w:r>
      <w:ins w:id="721" w:author="User" w:date="2015-10-18T22:58:00Z">
        <w:r w:rsidR="001A3D51">
          <w:rPr>
            <w:rFonts w:hAnsi="Times New Roman"/>
            <w:sz w:val="24"/>
            <w:szCs w:val="24"/>
          </w:rPr>
          <w:t>των</w:t>
        </w:r>
        <w:r w:rsidR="001A3D51">
          <w:rPr>
            <w:rFonts w:hAnsi="Times New Roman"/>
            <w:sz w:val="24"/>
            <w:szCs w:val="24"/>
          </w:rPr>
          <w:t xml:space="preserve"> </w:t>
        </w:r>
        <w:r w:rsidR="001A3D51">
          <w:rPr>
            <w:rFonts w:hAnsi="Times New Roman"/>
            <w:sz w:val="24"/>
            <w:szCs w:val="24"/>
          </w:rPr>
          <w:t>εν</w:t>
        </w:r>
        <w:r w:rsidR="001A3D51">
          <w:rPr>
            <w:rFonts w:hAnsi="Times New Roman"/>
            <w:sz w:val="24"/>
            <w:szCs w:val="24"/>
          </w:rPr>
          <w:t xml:space="preserve"> </w:t>
        </w:r>
        <w:r w:rsidR="001A3D51">
          <w:rPr>
            <w:rFonts w:hAnsi="Times New Roman"/>
            <w:sz w:val="24"/>
            <w:szCs w:val="24"/>
          </w:rPr>
          <w:t>λόγω</w:t>
        </w:r>
        <w:r w:rsidR="001A3D51">
          <w:rPr>
            <w:rFonts w:hAnsi="Times New Roman"/>
            <w:sz w:val="24"/>
            <w:szCs w:val="24"/>
          </w:rPr>
          <w:t xml:space="preserve"> </w:t>
        </w:r>
        <w:r w:rsidR="001A3D51">
          <w:rPr>
            <w:rFonts w:hAnsi="Times New Roman"/>
            <w:sz w:val="24"/>
            <w:szCs w:val="24"/>
          </w:rPr>
          <w:t>εγγράφων</w:t>
        </w:r>
        <w:r w:rsidR="001A3D51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πλάγια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βιαστική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συντομογραφίες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δυσ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νάγνωστη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αφού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πρόκειται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αντίγραφα</w:t>
      </w:r>
      <w:r>
        <w:rPr>
          <w:rFonts w:ascii="Times New Roman"/>
          <w:sz w:val="24"/>
          <w:szCs w:val="24"/>
        </w:rPr>
        <w:t xml:space="preserve">. </w:t>
      </w:r>
      <w:r w:rsidR="00B0322A" w:rsidRPr="00B0322A">
        <w:rPr>
          <w:rFonts w:hAnsi="Times New Roman"/>
          <w:b/>
          <w:sz w:val="24"/>
          <w:szCs w:val="24"/>
          <w:rPrChange w:id="722" w:author="User" w:date="2015-10-18T22:59:00Z">
            <w:rPr>
              <w:rFonts w:hAnsi="Times New Roman"/>
              <w:sz w:val="24"/>
              <w:szCs w:val="24"/>
            </w:rPr>
          </w:rPrChange>
        </w:rPr>
        <w:t>Η</w:t>
      </w:r>
      <w:r w:rsidR="00B0322A" w:rsidRPr="00B0322A">
        <w:rPr>
          <w:rFonts w:hAnsi="Times New Roman"/>
          <w:b/>
          <w:sz w:val="24"/>
          <w:szCs w:val="24"/>
          <w:rPrChange w:id="723" w:author="User" w:date="2015-10-18T22:59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b/>
          <w:sz w:val="24"/>
          <w:szCs w:val="24"/>
          <w:rPrChange w:id="724" w:author="User" w:date="2015-10-18T22:59:00Z">
            <w:rPr>
              <w:rFonts w:hAnsi="Times New Roman"/>
              <w:sz w:val="24"/>
              <w:szCs w:val="24"/>
            </w:rPr>
          </w:rPrChange>
        </w:rPr>
        <w:t>πρώτη</w:t>
      </w:r>
      <w:r w:rsidR="00B0322A" w:rsidRPr="00B0322A">
        <w:rPr>
          <w:rFonts w:hAnsi="Times New Roman"/>
          <w:b/>
          <w:sz w:val="24"/>
          <w:szCs w:val="24"/>
          <w:rPrChange w:id="725" w:author="User" w:date="2015-10-18T22:59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b/>
          <w:sz w:val="24"/>
          <w:szCs w:val="24"/>
          <w:rPrChange w:id="726" w:author="User" w:date="2015-10-18T22:59:00Z">
            <w:rPr>
              <w:rFonts w:hAnsi="Times New Roman"/>
              <w:sz w:val="24"/>
              <w:szCs w:val="24"/>
            </w:rPr>
          </w:rPrChange>
        </w:rPr>
        <w:t>επιστολή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απευθύνεται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</w:t>
      </w:r>
      <w:r>
        <w:rPr>
          <w:rFonts w:hAnsi="Times New Roman"/>
          <w:sz w:val="24"/>
          <w:szCs w:val="24"/>
        </w:rPr>
        <w:t>γνωστο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εμάς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παραλήπτη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πρέπει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γραμμένη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</w:t>
      </w:r>
      <w:ins w:id="727" w:author="User" w:date="2015-10-18T22:59:00Z">
        <w:r w:rsidR="001A3D51">
          <w:rPr>
            <w:rFonts w:hAnsi="Times New Roman"/>
            <w:sz w:val="24"/>
            <w:szCs w:val="24"/>
          </w:rPr>
          <w:t>ε</w:t>
        </w:r>
      </w:ins>
      <w:del w:id="728" w:author="User" w:date="2015-10-18T22:59:00Z">
        <w:r w:rsidDel="001A3D51">
          <w:rPr>
            <w:rFonts w:hAnsi="Times New Roman"/>
            <w:sz w:val="24"/>
            <w:szCs w:val="24"/>
          </w:rPr>
          <w:delText>έ</w:delText>
        </w:r>
      </w:del>
      <w:r>
        <w:rPr>
          <w:rFonts w:hAnsi="Times New Roman"/>
          <w:sz w:val="24"/>
          <w:szCs w:val="24"/>
        </w:rPr>
        <w:t>τ</w:t>
      </w:r>
      <w:ins w:id="729" w:author="User" w:date="2015-10-18T22:59:00Z">
        <w:r w:rsidR="001A3D51">
          <w:rPr>
            <w:rFonts w:hAnsi="Times New Roman"/>
            <w:sz w:val="24"/>
            <w:szCs w:val="24"/>
          </w:rPr>
          <w:t>ά</w:t>
        </w:r>
      </w:ins>
      <w:del w:id="730" w:author="User" w:date="2015-10-18T22:59:00Z">
        <w:r w:rsidDel="001A3D51">
          <w:rPr>
            <w:rFonts w:hAnsi="Times New Roman"/>
            <w:sz w:val="24"/>
            <w:szCs w:val="24"/>
          </w:rPr>
          <w:delText>α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θάνατο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αναφέρεται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αείμνηστος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δηλαδή</w:t>
      </w:r>
      <w:r>
        <w:rPr>
          <w:rFonts w:hAnsi="Times New Roman"/>
          <w:sz w:val="24"/>
          <w:szCs w:val="24"/>
        </w:rPr>
        <w:t xml:space="preserve"> </w:t>
      </w:r>
      <w:ins w:id="731" w:author="User" w:date="2015-10-18T23:01:00Z">
        <w:r w:rsidR="001A3D51">
          <w:rPr>
            <w:rFonts w:hAnsi="Times New Roman"/>
            <w:sz w:val="24"/>
            <w:szCs w:val="24"/>
          </w:rPr>
          <w:t>μετά</w:t>
        </w:r>
        <w:r w:rsidR="001A3D51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έτος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1840. </w:t>
      </w:r>
      <w:r>
        <w:rPr>
          <w:rFonts w:hAnsi="Times New Roman"/>
          <w:sz w:val="24"/>
          <w:szCs w:val="24"/>
        </w:rPr>
        <w:t>Στη</w:t>
      </w:r>
      <w:del w:id="732" w:author="User" w:date="2015-10-18T23:01:00Z">
        <w:r w:rsidDel="001A3D51">
          <w:rPr>
            <w:rFonts w:hAnsi="Times New Roman"/>
            <w:sz w:val="24"/>
            <w:szCs w:val="24"/>
          </w:rPr>
          <w:delText>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συγκεκριμένη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αναφέρει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αμέσως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επιστροφή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όπου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μαθήτευσε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αείμνηστο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Γρηγόριο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διδαχθείς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εκκλησιαστική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μουσική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κατά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Νέα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μέθ</w:t>
      </w:r>
      <w:r>
        <w:rPr>
          <w:rFonts w:hAnsi="Times New Roman"/>
          <w:i/>
          <w:iCs/>
          <w:sz w:val="24"/>
          <w:szCs w:val="24"/>
        </w:rPr>
        <w:t>ο</w:t>
      </w:r>
      <w:r>
        <w:rPr>
          <w:rFonts w:hAnsi="Times New Roman"/>
          <w:i/>
          <w:iCs/>
          <w:sz w:val="24"/>
          <w:szCs w:val="24"/>
        </w:rPr>
        <w:t>δο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άρχισε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εντονότερα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μελετά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εκκλησιαστική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Επιδόθηκε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ιδιαιτέρως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θεωρία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αρκέστηκε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όσα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διδάχθηκε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εκεί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επειδή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περιστρέφονταν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κυρίως</w:t>
      </w:r>
      <w:ins w:id="733" w:author="User" w:date="2015-10-18T23:06:00Z">
        <w:r w:rsidR="001A3D51">
          <w:rPr>
            <w:rFonts w:hAnsi="Times New Roman"/>
            <w:sz w:val="24"/>
            <w:szCs w:val="24"/>
          </w:rPr>
          <w:t xml:space="preserve"> </w:t>
        </w:r>
        <w:r w:rsidR="001A3D51">
          <w:rPr>
            <w:rFonts w:hAnsi="Times New Roman"/>
            <w:sz w:val="24"/>
            <w:szCs w:val="24"/>
          </w:rPr>
          <w:t>γύρω</w:t>
        </w:r>
        <w:r w:rsidR="001A3D51">
          <w:rPr>
            <w:rFonts w:hAnsi="Times New Roman"/>
            <w:sz w:val="24"/>
            <w:szCs w:val="24"/>
          </w:rPr>
          <w:t xml:space="preserve"> </w:t>
        </w:r>
        <w:r w:rsidR="001A3D51">
          <w:rPr>
            <w:rFonts w:hAnsi="Times New Roman"/>
            <w:sz w:val="24"/>
            <w:szCs w:val="24"/>
          </w:rPr>
          <w:t>από</w:t>
        </w:r>
      </w:ins>
      <w:del w:id="734" w:author="User" w:date="2015-10-18T23:06:00Z">
        <w:r w:rsidDel="001A3D51">
          <w:rPr>
            <w:rFonts w:hAnsi="Times New Roman"/>
            <w:sz w:val="24"/>
            <w:szCs w:val="24"/>
          </w:rPr>
          <w:delText xml:space="preserve"> </w:delText>
        </w:r>
        <w:r w:rsidDel="001A3D51">
          <w:rPr>
            <w:rFonts w:hAnsi="Times New Roman"/>
            <w:sz w:val="24"/>
            <w:szCs w:val="24"/>
          </w:rPr>
          <w:delText>σε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σχετικά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λίγες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γνώσεις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σημείων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ποσότητος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ποιότ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>τος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αναφέρει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επέδωσε</w:t>
      </w:r>
      <w:r>
        <w:rPr>
          <w:rFonts w:hAnsi="Times New Roman"/>
          <w:sz w:val="24"/>
          <w:szCs w:val="24"/>
        </w:rPr>
        <w:t>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ικανοποιητικά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5"/>
      </w:r>
      <w:r>
        <w:rPr>
          <w:rFonts w:ascii="Times New Roman"/>
          <w:sz w:val="24"/>
          <w:szCs w:val="24"/>
        </w:rPr>
        <w:t>.</w:t>
      </w:r>
    </w:p>
    <w:p w:rsidR="00786C5E" w:rsidDel="00560370" w:rsidRDefault="00445DE5">
      <w:pPr>
        <w:pStyle w:val="A4"/>
        <w:spacing w:line="360" w:lineRule="auto"/>
        <w:ind w:firstLine="720"/>
        <w:jc w:val="both"/>
        <w:rPr>
          <w:del w:id="735" w:author="User" w:date="2015-10-18T23:11:00Z"/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0322A" w:rsidRPr="00B0322A">
        <w:rPr>
          <w:rFonts w:ascii="Calibri" w:eastAsia="Calibri" w:cs="Calibri"/>
          <w:b/>
          <w:iCs/>
          <w:rPrChange w:id="736" w:author="User" w:date="2015-10-18T23:07:00Z">
            <w:rPr>
              <w:rFonts w:ascii="Calibri" w:eastAsia="Calibri" w:cs="Calibri"/>
              <w:i/>
              <w:iCs/>
            </w:rPr>
          </w:rPrChange>
        </w:rPr>
        <w:t>δεύτερη</w:t>
      </w:r>
      <w:r w:rsidR="00B0322A" w:rsidRPr="00B0322A">
        <w:rPr>
          <w:rFonts w:ascii="Calibri" w:eastAsia="Calibri" w:hAnsi="Calibri" w:cs="Calibri"/>
          <w:b/>
          <w:rPrChange w:id="737" w:author="User" w:date="2015-10-18T23:07:00Z">
            <w:rPr>
              <w:rFonts w:ascii="Calibri" w:eastAsia="Calibri" w:hAnsi="Calibri" w:cs="Calibri"/>
            </w:rPr>
          </w:rPrChange>
        </w:rPr>
        <w:t xml:space="preserve"> </w:t>
      </w:r>
      <w:r w:rsidR="00B0322A" w:rsidRPr="00B0322A">
        <w:rPr>
          <w:rFonts w:ascii="Calibri" w:eastAsia="Calibri" w:cs="Calibri"/>
          <w:b/>
          <w:rPrChange w:id="738" w:author="User" w:date="2015-10-18T23:07:00Z">
            <w:rPr>
              <w:rFonts w:ascii="Calibri" w:eastAsia="Calibri" w:cs="Calibri"/>
            </w:rPr>
          </w:rPrChange>
        </w:rPr>
        <w:t>επιστολή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απευθύνεται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στο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ευρύ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κοινό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είτε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δημοσιεύτηκε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κάπου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είτε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γράφτηκε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πρόθεση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να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δημοσιευθεί</w:t>
      </w:r>
      <w:r>
        <w:rPr>
          <w:rFonts w:ascii="Times New Roman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αυτήν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γραφή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είναι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αρκετά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δυσ</w:t>
      </w:r>
      <w:r>
        <w:rPr>
          <w:rFonts w:ascii="Calibri" w:eastAsia="Calibri" w:hAnsi="Times New Roman" w:cs="Calibri"/>
          <w:sz w:val="24"/>
          <w:szCs w:val="24"/>
        </w:rPr>
        <w:t>α</w:t>
      </w:r>
      <w:r>
        <w:rPr>
          <w:rFonts w:ascii="Calibri" w:eastAsia="Calibri" w:hAnsi="Times New Roman" w:cs="Calibri"/>
          <w:sz w:val="24"/>
          <w:szCs w:val="24"/>
        </w:rPr>
        <w:t>νάγνωστη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έχει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πολλές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διορθώσεις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προσθήκες</w:t>
      </w:r>
      <w:r>
        <w:rPr>
          <w:rFonts w:ascii="Times New Roman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πράγμα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που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δείχνει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ότι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όσα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αιχμηρά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εκθέτει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για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</w:t>
      </w:r>
      <w:del w:id="739" w:author="User" w:date="2015-10-18T23:08:00Z">
        <w:r w:rsidDel="00560370">
          <w:rPr>
            <w:rFonts w:ascii="Calibri" w:eastAsia="Calibri" w:hAnsi="Times New Roman" w:cs="Calibri"/>
            <w:sz w:val="24"/>
            <w:szCs w:val="24"/>
          </w:rPr>
          <w:delText>ν</w:delText>
        </w:r>
      </w:del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μουσική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διδασκαλία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που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έλαβε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αν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μη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άλλο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προβλημ</w:t>
      </w:r>
      <w:r>
        <w:rPr>
          <w:rFonts w:ascii="Calibri" w:eastAsia="Calibri" w:hAnsi="Times New Roman" w:cs="Calibri"/>
          <w:sz w:val="24"/>
          <w:szCs w:val="24"/>
        </w:rPr>
        <w:t>α</w:t>
      </w:r>
      <w:r>
        <w:rPr>
          <w:rFonts w:ascii="Calibri" w:eastAsia="Calibri" w:hAnsi="Times New Roman" w:cs="Calibri"/>
          <w:sz w:val="24"/>
          <w:szCs w:val="24"/>
        </w:rPr>
        <w:t>τίζουν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Επιλέγουμε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κάποιες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παραγράφους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είτε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κείμενο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είτε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περιθώριο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6"/>
      </w:r>
      <w:r>
        <w:rPr>
          <w:rFonts w:ascii="Times New Roman" w:eastAsia="Calibri" w:hAnsi="Calibri" w:cs="Calibri"/>
          <w:sz w:val="24"/>
          <w:szCs w:val="24"/>
        </w:rPr>
        <w:t>.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lastRenderedPageBreak/>
        <w:t>Στην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συγκεκριμένη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επιστολή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κάνει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διάκριση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ανάμεσα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επιστήμη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τέχνη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σημειώνοντας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ότι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εκκλησιαστική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μουσική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έμεινε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«έ</w:t>
      </w:r>
      <w:r>
        <w:rPr>
          <w:rFonts w:ascii="Calibri" w:eastAsia="Calibri" w:hAnsi="Times New Roman" w:cs="Calibri"/>
          <w:i/>
          <w:iCs/>
          <w:sz w:val="24"/>
          <w:szCs w:val="24"/>
        </w:rPr>
        <w:t>ξω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της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συμφοράς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(</w:t>
      </w:r>
      <w:r>
        <w:rPr>
          <w:rFonts w:ascii="Calibri" w:eastAsia="Calibri" w:hAnsi="Times New Roman" w:cs="Calibri"/>
          <w:i/>
          <w:iCs/>
          <w:sz w:val="24"/>
          <w:szCs w:val="24"/>
        </w:rPr>
        <w:t>συν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+ </w:t>
      </w:r>
      <w:r>
        <w:rPr>
          <w:rFonts w:ascii="Calibri" w:eastAsia="Calibri" w:hAnsi="Times New Roman" w:cs="Calibri"/>
          <w:i/>
          <w:iCs/>
          <w:sz w:val="24"/>
          <w:szCs w:val="24"/>
        </w:rPr>
        <w:t>φέρω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) </w:t>
      </w:r>
      <w:r>
        <w:rPr>
          <w:rFonts w:ascii="Calibri" w:eastAsia="Calibri" w:hAnsi="Times New Roman" w:cs="Calibri"/>
          <w:i/>
          <w:iCs/>
          <w:sz w:val="24"/>
          <w:szCs w:val="24"/>
        </w:rPr>
        <w:t>του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κύκλου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των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επιστημών</w:t>
      </w:r>
      <w:r>
        <w:rPr>
          <w:rFonts w:ascii="Calibri" w:eastAsia="Calibri" w:hAnsi="Times New Roman" w:cs="Calibri"/>
          <w:sz w:val="24"/>
          <w:szCs w:val="24"/>
          <w:lang w:val="fr-FR"/>
        </w:rPr>
        <w:t>»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  <w:lang w:val="fr-FR"/>
        </w:rPr>
        <w:t>«</w:t>
      </w:r>
      <w:r>
        <w:rPr>
          <w:rFonts w:ascii="Calibri" w:eastAsia="Calibri" w:hAnsi="Times New Roman" w:cs="Calibri"/>
          <w:i/>
          <w:iCs/>
          <w:sz w:val="24"/>
          <w:szCs w:val="24"/>
        </w:rPr>
        <w:t>νομίζεται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>
        <w:rPr>
          <w:rFonts w:ascii="Calibri" w:eastAsia="Calibri" w:hAnsi="Times New Roman" w:cs="Calibri"/>
          <w:i/>
          <w:iCs/>
          <w:sz w:val="24"/>
          <w:szCs w:val="24"/>
        </w:rPr>
        <w:t>τέχνη</w:t>
      </w:r>
      <w:r>
        <w:rPr>
          <w:rFonts w:ascii="Calibri" w:eastAsia="Calibri" w:hAnsi="Times New Roman" w:cs="Calibri"/>
          <w:sz w:val="24"/>
          <w:szCs w:val="24"/>
          <w:lang w:val="fr-FR"/>
        </w:rPr>
        <w:t>»</w:t>
      </w:r>
      <w:ins w:id="744" w:author="User" w:date="2015-10-18T23:08:00Z">
        <w:r w:rsidR="00560370">
          <w:rPr>
            <w:rFonts w:ascii="Calibri" w:eastAsia="Calibri" w:hAnsi="Times New Roman" w:cs="Calibri"/>
            <w:sz w:val="24"/>
            <w:szCs w:val="24"/>
            <w:lang w:val="fr-FR"/>
          </w:rPr>
          <w:t>,</w:t>
        </w:r>
      </w:ins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μια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τέχνη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σκοτεινή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λόγω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του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ότι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σημεία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ήταν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τόσο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ιερογλυφικά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ολόκληρες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πολύπλοκες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μελωδίες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που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</w:t>
      </w:r>
      <w:r>
        <w:rPr>
          <w:rFonts w:ascii="Calibri" w:eastAsia="Calibri" w:hAnsi="Times New Roman" w:cs="Calibri"/>
          <w:sz w:val="24"/>
          <w:szCs w:val="24"/>
        </w:rPr>
        <w:t>ο</w:t>
      </w:r>
      <w:r>
        <w:rPr>
          <w:rFonts w:ascii="Calibri" w:eastAsia="Calibri" w:hAnsi="Times New Roman" w:cs="Calibri"/>
          <w:sz w:val="24"/>
          <w:szCs w:val="24"/>
        </w:rPr>
        <w:t>ξενούσαν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τρόμο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στον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διδασκόμενο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ήταν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παραμορφωμένη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διεφθαρμένη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ιδιοτροπία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των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διδασκόντων</w:t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συνεχίζει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ότι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αυτό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είχε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ως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αποτέλεσμα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αυτή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τέχνη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να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ξεπέσει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από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υψηλή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άγια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σεμνότητά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της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να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γίνει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μια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παρωδία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υλική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</w:t>
      </w:r>
      <w:r>
        <w:rPr>
          <w:rFonts w:ascii="Calibri" w:eastAsia="Calibri" w:hAnsi="Times New Roman" w:cs="Calibri"/>
          <w:sz w:val="24"/>
          <w:szCs w:val="24"/>
        </w:rPr>
        <w:t>λογη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καθόλου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τεχνητή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χωρίς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θεωρία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λογική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επιστημονική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να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καταντήσει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σε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σκοτεινή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τυφλή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τέχνη</w:t>
      </w:r>
      <w:r>
        <w:rPr>
          <w:rFonts w:ascii="Times New Roman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Times New Roman" w:cs="Calibri"/>
          <w:sz w:val="24"/>
          <w:szCs w:val="24"/>
        </w:rPr>
        <w:t>Την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ερεύνησαν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βέβαια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συνεχίζει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λόγιοι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άξιοι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μο</w:t>
      </w:r>
      <w:r>
        <w:rPr>
          <w:rFonts w:ascii="Calibri" w:eastAsia="Calibri" w:hAnsi="Times New Roman" w:cs="Calibri"/>
          <w:sz w:val="24"/>
          <w:szCs w:val="24"/>
        </w:rPr>
        <w:t>υ</w:t>
      </w:r>
      <w:r>
        <w:rPr>
          <w:rFonts w:ascii="Calibri" w:eastAsia="Calibri" w:hAnsi="Times New Roman" w:cs="Calibri"/>
          <w:sz w:val="24"/>
          <w:szCs w:val="24"/>
        </w:rPr>
        <w:t>σικοί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όπως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Ιωάννης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Δανιήλ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οι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δυο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Πέτροι</w:t>
      </w:r>
      <w:r>
        <w:rPr>
          <w:rFonts w:ascii="Times New Roman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Times New Roman" w:cs="Calibri"/>
          <w:sz w:val="24"/>
          <w:szCs w:val="24"/>
        </w:rPr>
        <w:t>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Ιάκωβος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άλλοι</w:t>
      </w:r>
      <w:ins w:id="745" w:author="User" w:date="2015-10-18T23:09:00Z">
        <w:r w:rsidR="00560370">
          <w:rPr>
            <w:rFonts w:ascii="Calibri" w:eastAsia="Calibri" w:hAnsi="Times New Roman" w:cs="Calibri"/>
            <w:sz w:val="24"/>
            <w:szCs w:val="24"/>
          </w:rPr>
          <w:t>,</w:t>
        </w:r>
      </w:ins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αλλά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αυτοί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lastRenderedPageBreak/>
        <w:t>βρέθηκαν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στο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συρμό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έκαναν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del w:id="746" w:author="User" w:date="2015-10-18T23:09:00Z">
        <w:r w:rsidDel="00560370">
          <w:rPr>
            <w:rFonts w:ascii="Calibri" w:eastAsia="Calibri" w:hAnsi="Times New Roman" w:cs="Calibri"/>
            <w:sz w:val="24"/>
            <w:szCs w:val="24"/>
          </w:rPr>
          <w:delText>και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αυτοί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</w:del>
      <w:r>
        <w:rPr>
          <w:rFonts w:ascii="Calibri" w:eastAsia="Calibri" w:hAnsi="Times New Roman" w:cs="Calibri"/>
          <w:sz w:val="24"/>
          <w:szCs w:val="24"/>
        </w:rPr>
        <w:t>ό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Times New Roman" w:cs="Calibri"/>
          <w:sz w:val="24"/>
          <w:szCs w:val="24"/>
        </w:rPr>
        <w:t>τι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οι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προηγούμενοί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τους</w:t>
      </w:r>
      <w:ins w:id="747" w:author="User" w:date="2015-10-18T23:09:00Z">
        <w:r w:rsidR="00560370">
          <w:rPr>
            <w:rFonts w:ascii="Calibri" w:eastAsia="Calibri" w:hAnsi="Times New Roman" w:cs="Calibri"/>
            <w:sz w:val="24"/>
            <w:szCs w:val="24"/>
          </w:rPr>
          <w:t>,</w:t>
        </w:r>
      </w:ins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αφήνοντάς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μας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βέβαια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μελωδίες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γλυκύτερες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Times New Roman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γοητευτικότερες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και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γραμμένες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λίγο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σαφέστατα</w:t>
      </w:r>
      <w:del w:id="748" w:author="User" w:date="2015-10-18T23:10:00Z"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από</w:delText>
        </w:r>
      </w:del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των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άλλων</w:t>
      </w:r>
      <w:ins w:id="749" w:author="User" w:date="2015-10-18T23:10:00Z">
        <w:r w:rsidR="00560370">
          <w:rPr>
            <w:rFonts w:ascii="Calibri" w:eastAsia="Calibri" w:hAnsi="Times New Roman" w:cs="Calibri"/>
            <w:sz w:val="24"/>
            <w:szCs w:val="24"/>
          </w:rPr>
          <w:t>,</w:t>
        </w:r>
      </w:ins>
      <w:r>
        <w:rPr>
          <w:rFonts w:ascii="Calibri" w:eastAsia="Calibri" w:hAnsi="Calibri" w:cs="Calibri"/>
          <w:sz w:val="24"/>
          <w:szCs w:val="24"/>
        </w:rPr>
        <w:t xml:space="preserve"> </w:t>
      </w:r>
      <w:ins w:id="750" w:author="User" w:date="2015-10-18T23:10:00Z">
        <w:r w:rsidR="00560370">
          <w:rPr>
            <w:rFonts w:ascii="Calibri" w:eastAsia="Calibri" w:hAnsi="Calibri" w:cs="Calibri"/>
            <w:sz w:val="24"/>
            <w:szCs w:val="24"/>
          </w:rPr>
          <w:t xml:space="preserve">χωρίς όμως και πάλι να αποφύγουν </w:t>
        </w:r>
      </w:ins>
      <w:del w:id="751" w:author="User" w:date="2015-10-18T23:10:00Z">
        <w:r w:rsidDel="00560370">
          <w:rPr>
            <w:rFonts w:ascii="Calibri" w:eastAsia="Calibri" w:hAnsi="Times New Roman" w:cs="Calibri"/>
            <w:sz w:val="24"/>
            <w:szCs w:val="24"/>
          </w:rPr>
          <w:delText>αλλά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και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αυτοί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μας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άφησαν</w:delText>
        </w:r>
        <w:r w:rsidDel="00560370">
          <w:rPr>
            <w:rFonts w:ascii="Calibri" w:eastAsia="Calibri" w:hAnsi="Calibri" w:cs="Calibri"/>
            <w:sz w:val="24"/>
            <w:szCs w:val="24"/>
          </w:rPr>
          <w:delText xml:space="preserve"> </w:delText>
        </w:r>
        <w:r w:rsidDel="00560370">
          <w:rPr>
            <w:rFonts w:ascii="Calibri" w:eastAsia="Calibri" w:hAnsi="Times New Roman" w:cs="Calibri"/>
            <w:sz w:val="24"/>
            <w:szCs w:val="24"/>
          </w:rPr>
          <w:delText>σ</w:delText>
        </w:r>
      </w:del>
      <w:r>
        <w:rPr>
          <w:rFonts w:ascii="Calibri" w:eastAsia="Calibri" w:hAnsi="Times New Roman" w:cs="Calibri"/>
          <w:sz w:val="24"/>
          <w:szCs w:val="24"/>
        </w:rPr>
        <w:t>τα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σκοτεινά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ins w:id="752" w:author="User" w:date="2015-10-18T23:10:00Z">
        <w:r w:rsidR="00560370">
          <w:rPr>
            <w:rFonts w:ascii="Calibri" w:eastAsia="Calibri" w:hAnsi="Calibri" w:cs="Calibri"/>
            <w:sz w:val="24"/>
            <w:szCs w:val="24"/>
          </w:rPr>
          <w:t>σημεία στη</w:t>
        </w:r>
      </w:ins>
      <w:del w:id="753" w:author="User" w:date="2015-10-18T23:10:00Z">
        <w:r w:rsidDel="00560370">
          <w:rPr>
            <w:rFonts w:ascii="Calibri" w:eastAsia="Calibri" w:hAnsi="Times New Roman" w:cs="Calibri"/>
            <w:sz w:val="24"/>
            <w:szCs w:val="24"/>
          </w:rPr>
          <w:delText>από</w:delText>
        </w:r>
      </w:del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Times New Roman" w:cs="Calibri"/>
          <w:sz w:val="24"/>
          <w:szCs w:val="24"/>
        </w:rPr>
        <w:t>θεωρία</w:t>
      </w:r>
      <w:ins w:id="754" w:author="User" w:date="2015-10-18T23:10:00Z">
        <w:r w:rsidR="00560370">
          <w:rPr>
            <w:rFonts w:ascii="Calibri" w:eastAsia="Calibri" w:hAnsi="Times New Roman" w:cs="Calibri"/>
            <w:sz w:val="24"/>
            <w:szCs w:val="24"/>
          </w:rPr>
          <w:t xml:space="preserve"> </w:t>
        </w:r>
        <w:r w:rsidR="00560370">
          <w:rPr>
            <w:rFonts w:ascii="Calibri" w:eastAsia="Calibri" w:hAnsi="Times New Roman" w:cs="Calibri"/>
            <w:sz w:val="24"/>
            <w:szCs w:val="24"/>
          </w:rPr>
          <w:t>της</w:t>
        </w:r>
        <w:r w:rsidR="00560370">
          <w:rPr>
            <w:rFonts w:ascii="Calibri" w:eastAsia="Calibri" w:hAnsi="Times New Roman" w:cs="Calibri"/>
            <w:sz w:val="24"/>
            <w:szCs w:val="24"/>
          </w:rPr>
          <w:t xml:space="preserve"> </w:t>
        </w:r>
        <w:r w:rsidR="00560370">
          <w:rPr>
            <w:rFonts w:ascii="Calibri" w:eastAsia="Calibri" w:hAnsi="Times New Roman" w:cs="Calibri"/>
            <w:sz w:val="24"/>
            <w:szCs w:val="24"/>
          </w:rPr>
          <w:t>μουσικής</w:t>
        </w:r>
      </w:ins>
      <w:r>
        <w:rPr>
          <w:rFonts w:ascii="Times New Roman" w:eastAsia="Calibri" w:hAnsi="Calibri" w:cs="Calibri"/>
          <w:sz w:val="24"/>
          <w:szCs w:val="24"/>
        </w:rPr>
        <w:t xml:space="preserve">. </w:t>
      </w:r>
    </w:p>
    <w:p w:rsidR="00786C5E" w:rsidRDefault="00445DE5" w:rsidP="00560370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Ωστόσο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συνεχίζει</w:t>
      </w:r>
      <w:r>
        <w:rPr>
          <w:rFonts w:ascii="Times New Roman"/>
          <w:sz w:val="24"/>
          <w:szCs w:val="24"/>
        </w:rPr>
        <w:t xml:space="preserve">, </w:t>
      </w:r>
      <w:ins w:id="755" w:author="User" w:date="2015-10-18T23:11:00Z">
        <w:r w:rsidR="00560370">
          <w:rPr>
            <w:rFonts w:ascii="Times New Roman"/>
            <w:sz w:val="24"/>
            <w:szCs w:val="24"/>
          </w:rPr>
          <w:t>φαίνεται</w:t>
        </w:r>
        <w:r w:rsidR="00560370">
          <w:rPr>
            <w:rFonts w:asci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έφτασε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καιρός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εκκλησιαστική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</w:t>
      </w:r>
      <w:r>
        <w:rPr>
          <w:rFonts w:hAnsi="Times New Roman"/>
          <w:sz w:val="24"/>
          <w:szCs w:val="24"/>
        </w:rPr>
        <w:t>υ</w:t>
      </w:r>
      <w:r>
        <w:rPr>
          <w:rFonts w:hAnsi="Times New Roman"/>
          <w:sz w:val="24"/>
          <w:szCs w:val="24"/>
        </w:rPr>
        <w:t>σική</w:t>
      </w:r>
      <w:r>
        <w:rPr>
          <w:rFonts w:hAnsi="Times New Roman"/>
          <w:sz w:val="24"/>
          <w:szCs w:val="24"/>
        </w:rPr>
        <w:t xml:space="preserve"> </w:t>
      </w:r>
      <w:del w:id="756" w:author="User" w:date="2015-10-18T23:12:00Z">
        <w:r w:rsidDel="00560370">
          <w:rPr>
            <w:rFonts w:hAnsi="Times New Roman"/>
            <w:sz w:val="24"/>
            <w:szCs w:val="24"/>
          </w:rPr>
          <w:delText>ρυθμίζεται</w:delText>
        </w:r>
        <w:r w:rsidDel="00560370">
          <w:rPr>
            <w:rFonts w:hAnsi="Times New Roman"/>
            <w:sz w:val="24"/>
            <w:szCs w:val="24"/>
          </w:rPr>
          <w:delText xml:space="preserve"> </w:delText>
        </w:r>
      </w:del>
      <w:ins w:id="757" w:author="User" w:date="2015-10-18T23:12:00Z">
        <w:r w:rsidR="00560370">
          <w:rPr>
            <w:rFonts w:hAnsi="Times New Roman"/>
            <w:sz w:val="24"/>
            <w:szCs w:val="24"/>
          </w:rPr>
          <w:t>μεταπίπτει</w:t>
        </w:r>
        <w:r w:rsidR="00560370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καλύτερο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σαφέστερο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χρόνος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ρυθμίζε</w:t>
      </w:r>
      <w:ins w:id="758" w:author="User" w:date="2015-10-18T23:11:00Z">
        <w:r w:rsidR="00560370">
          <w:rPr>
            <w:rFonts w:hAnsi="Times New Roman"/>
            <w:sz w:val="24"/>
            <w:szCs w:val="24"/>
          </w:rPr>
          <w:t>ται</w:t>
        </w:r>
        <w:r w:rsidR="00560370">
          <w:rPr>
            <w:rFonts w:hAnsi="Times New Roman"/>
            <w:sz w:val="24"/>
            <w:szCs w:val="24"/>
          </w:rPr>
          <w:t xml:space="preserve"> </w:t>
        </w:r>
        <w:r w:rsidR="00560370">
          <w:rPr>
            <w:rFonts w:hAnsi="Times New Roman"/>
            <w:sz w:val="24"/>
            <w:szCs w:val="24"/>
          </w:rPr>
          <w:t>να</w:t>
        </w:r>
      </w:ins>
      <w:del w:id="759" w:author="User" w:date="2015-10-18T23:11:00Z">
        <w:r w:rsidDel="00560370">
          <w:rPr>
            <w:rFonts w:hAnsi="Times New Roman"/>
            <w:sz w:val="24"/>
            <w:szCs w:val="24"/>
          </w:rPr>
          <w:delText>ι</w:delText>
        </w:r>
      </w:del>
      <w:del w:id="760" w:author="User" w:date="2015-10-18T23:12:00Z">
        <w:r w:rsidDel="00560370">
          <w:rPr>
            <w:rFonts w:hAnsi="Times New Roman"/>
            <w:sz w:val="24"/>
            <w:szCs w:val="24"/>
          </w:rPr>
          <w:delText xml:space="preserve"> </w:delText>
        </w:r>
        <w:r w:rsidDel="00560370">
          <w:rPr>
            <w:rFonts w:hAnsi="Times New Roman"/>
            <w:sz w:val="24"/>
            <w:szCs w:val="24"/>
          </w:rPr>
          <w:delText>και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προσδιορίζει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del w:id="761" w:author="User" w:date="2015-10-18T23:12:00Z">
        <w:r w:rsidDel="00560370">
          <w:rPr>
            <w:rFonts w:hAnsi="Times New Roman"/>
            <w:sz w:val="24"/>
            <w:szCs w:val="24"/>
          </w:rPr>
          <w:delText>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διαφορά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σημείων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ιερογλυφικά</w:t>
      </w:r>
      <w:r>
        <w:rPr>
          <w:rFonts w:hAnsi="Times New Roman"/>
          <w:sz w:val="24"/>
          <w:szCs w:val="24"/>
        </w:rPr>
        <w:t xml:space="preserve"> </w:t>
      </w:r>
      <w:ins w:id="762" w:author="User" w:date="2015-10-18T23:12:00Z">
        <w:r w:rsidR="00560370">
          <w:rPr>
            <w:rFonts w:hAnsi="Times New Roman"/>
            <w:sz w:val="24"/>
            <w:szCs w:val="24"/>
          </w:rPr>
          <w:t>σύμβολα</w:t>
        </w:r>
        <w:r w:rsidR="00560370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εξωστρακίζ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νται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θέση</w:t>
      </w:r>
      <w:del w:id="763" w:author="User" w:date="2015-10-18T23:11:00Z">
        <w:r w:rsidDel="00560370">
          <w:rPr>
            <w:rFonts w:hAnsi="Times New Roman"/>
            <w:sz w:val="24"/>
            <w:szCs w:val="24"/>
          </w:rPr>
          <w:delText>ς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εισάγονται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λίγα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παράσταση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διαφόρων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σχημάτων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μελωδίας</w:t>
      </w:r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del w:id="764" w:author="User" w:date="2015-10-18T23:14:00Z">
        <w:r w:rsidDel="00560370">
          <w:rPr>
            <w:rFonts w:hAnsi="Times New Roman"/>
            <w:sz w:val="24"/>
            <w:szCs w:val="24"/>
          </w:rPr>
          <w:delText>συνεχίζει</w:delText>
        </w:r>
        <w:r w:rsidDel="00560370">
          <w:rPr>
            <w:rFonts w:hAnsi="Times New Roman"/>
            <w:sz w:val="24"/>
            <w:szCs w:val="24"/>
          </w:rPr>
          <w:delText xml:space="preserve"> </w:delText>
        </w:r>
      </w:del>
      <w:ins w:id="765" w:author="User" w:date="2015-10-18T23:14:00Z">
        <w:r w:rsidR="00560370">
          <w:rPr>
            <w:rFonts w:hAnsi="Times New Roman"/>
            <w:sz w:val="24"/>
            <w:szCs w:val="24"/>
          </w:rPr>
          <w:t>επιμένει</w:t>
        </w:r>
        <w:r w:rsidR="00560370">
          <w:rPr>
            <w:rFonts w:hAnsi="Times New Roman"/>
            <w:sz w:val="24"/>
            <w:szCs w:val="24"/>
          </w:rPr>
          <w:t xml:space="preserve">, </w:t>
        </w:r>
      </w:ins>
      <w:r>
        <w:rPr>
          <w:rFonts w:hAnsi="Times New Roman"/>
          <w:sz w:val="24"/>
          <w:szCs w:val="24"/>
        </w:rPr>
        <w:t>λέγοντας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αυτή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μεταρρύθμιση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έκανε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έως</w:t>
      </w:r>
      <w:r>
        <w:rPr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ώρας”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τίποτε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άλλο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αφανίσει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δημιουργήσει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ποταπή</w:t>
      </w:r>
      <w:r>
        <w:rPr>
          <w:rFonts w:hAnsi="Times New Roman"/>
          <w:sz w:val="24"/>
          <w:szCs w:val="24"/>
        </w:rPr>
        <w:t>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τέχνη</w:t>
      </w:r>
      <w:ins w:id="766" w:author="User" w:date="2015-10-18T23:14:00Z">
        <w:r w:rsidR="00560370">
          <w:rPr>
            <w:rFonts w:hAnsi="Times New Roman"/>
            <w:sz w:val="24"/>
            <w:szCs w:val="24"/>
          </w:rPr>
          <w:t>,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διδάσκεται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διάστημα</w:t>
      </w:r>
      <w:r>
        <w:rPr>
          <w:rFonts w:hAnsi="Times New Roman"/>
          <w:sz w:val="24"/>
          <w:szCs w:val="24"/>
        </w:rPr>
        <w:t xml:space="preserve"> </w:t>
      </w:r>
      <w:r w:rsidR="00B0322A" w:rsidRPr="00B0322A">
        <w:rPr>
          <w:rFonts w:hAnsi="Times New Roman"/>
          <w:i/>
          <w:sz w:val="24"/>
          <w:szCs w:val="24"/>
          <w:rPrChange w:id="767" w:author="User" w:date="2015-10-18T23:15:00Z">
            <w:rPr>
              <w:rFonts w:hAnsi="Times New Roman"/>
              <w:sz w:val="24"/>
              <w:szCs w:val="24"/>
            </w:rPr>
          </w:rPrChange>
        </w:rPr>
        <w:t>“ποιός</w:t>
      </w:r>
      <w:r w:rsidR="00B0322A" w:rsidRPr="00B0322A">
        <w:rPr>
          <w:rFonts w:hAnsi="Times New Roman"/>
          <w:i/>
          <w:sz w:val="24"/>
          <w:szCs w:val="24"/>
          <w:rPrChange w:id="768" w:author="User" w:date="2015-10-18T23:15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i/>
          <w:sz w:val="24"/>
          <w:szCs w:val="24"/>
          <w:rPrChange w:id="769" w:author="User" w:date="2015-10-18T23:15:00Z">
            <w:rPr>
              <w:rFonts w:hAnsi="Times New Roman"/>
              <w:sz w:val="24"/>
              <w:szCs w:val="24"/>
            </w:rPr>
          </w:rPrChange>
        </w:rPr>
        <w:t>μπορεί</w:t>
      </w:r>
      <w:r w:rsidR="00B0322A" w:rsidRPr="00B0322A">
        <w:rPr>
          <w:rFonts w:hAnsi="Times New Roman"/>
          <w:i/>
          <w:sz w:val="24"/>
          <w:szCs w:val="24"/>
          <w:rPrChange w:id="770" w:author="User" w:date="2015-10-18T23:15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i/>
          <w:sz w:val="24"/>
          <w:szCs w:val="24"/>
          <w:rPrChange w:id="771" w:author="User" w:date="2015-10-18T23:15:00Z">
            <w:rPr>
              <w:rFonts w:hAnsi="Times New Roman"/>
              <w:sz w:val="24"/>
              <w:szCs w:val="24"/>
            </w:rPr>
          </w:rPrChange>
        </w:rPr>
        <w:t>να</w:t>
      </w:r>
      <w:r w:rsidR="00B0322A" w:rsidRPr="00B0322A">
        <w:rPr>
          <w:rFonts w:hAnsi="Times New Roman"/>
          <w:i/>
          <w:sz w:val="24"/>
          <w:szCs w:val="24"/>
          <w:rPrChange w:id="772" w:author="User" w:date="2015-10-18T23:15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i/>
          <w:sz w:val="24"/>
          <w:szCs w:val="24"/>
          <w:rPrChange w:id="773" w:author="User" w:date="2015-10-18T23:15:00Z">
            <w:rPr>
              <w:rFonts w:hAnsi="Times New Roman"/>
              <w:sz w:val="24"/>
              <w:szCs w:val="24"/>
            </w:rPr>
          </w:rPrChange>
        </w:rPr>
        <w:t>το</w:t>
      </w:r>
      <w:r w:rsidR="00B0322A" w:rsidRPr="00B0322A">
        <w:rPr>
          <w:rFonts w:hAnsi="Times New Roman"/>
          <w:i/>
          <w:sz w:val="24"/>
          <w:szCs w:val="24"/>
          <w:rPrChange w:id="774" w:author="User" w:date="2015-10-18T23:15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i/>
          <w:sz w:val="24"/>
          <w:szCs w:val="24"/>
          <w:rPrChange w:id="775" w:author="User" w:date="2015-10-18T23:15:00Z">
            <w:rPr>
              <w:rFonts w:hAnsi="Times New Roman"/>
              <w:sz w:val="24"/>
              <w:szCs w:val="24"/>
            </w:rPr>
          </w:rPrChange>
        </w:rPr>
        <w:t>πιστέψει”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4 </w:t>
      </w:r>
      <w:r>
        <w:rPr>
          <w:rFonts w:hAnsi="Times New Roman"/>
          <w:sz w:val="24"/>
          <w:szCs w:val="24"/>
        </w:rPr>
        <w:t>μηνών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μαθα</w:t>
      </w:r>
      <w:r>
        <w:rPr>
          <w:rFonts w:hAnsi="Times New Roman"/>
          <w:sz w:val="24"/>
          <w:szCs w:val="24"/>
        </w:rPr>
        <w:t>ί</w:t>
      </w:r>
      <w:r>
        <w:rPr>
          <w:rFonts w:hAnsi="Times New Roman"/>
          <w:sz w:val="24"/>
          <w:szCs w:val="24"/>
        </w:rPr>
        <w:t>νοντας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λίγα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αναβάσεως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καταβάσεως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λίγα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ποιότητος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μια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δίεση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ύφεση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σπανίως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χρησιμοποιούμενη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πρέπει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φροντίζοντες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ούτε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διδάσκ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ντες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αλλά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ούτε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διδασκόμενοι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περισσότερα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έχοντας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καταστήσει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θείας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λατρείας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παλιά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θεωρούνταν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επιστήμη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υψηλή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τέχνη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μάλ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 </w:t>
      </w:r>
      <w:r>
        <w:rPr>
          <w:rFonts w:hAnsi="Times New Roman"/>
          <w:sz w:val="24"/>
          <w:szCs w:val="24"/>
        </w:rPr>
        <w:t>κατωτέρων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ανοητέρων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ανθρώπων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κριτική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ασκεί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ζητά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εφευρέτες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μεθόδου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ins w:id="776" w:author="User" w:date="2015-10-18T23:15:00Z">
        <w:r w:rsidR="00560370">
          <w:rPr>
            <w:rFonts w:hAnsi="Times New Roman"/>
            <w:sz w:val="24"/>
            <w:szCs w:val="24"/>
          </w:rPr>
          <w:t>ν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μέμφονται</w:t>
      </w:r>
      <w:ins w:id="777" w:author="User" w:date="2015-10-18T23:15:00Z">
        <w:r w:rsidR="00560370">
          <w:rPr>
            <w:rFonts w:hAnsi="Times New Roman"/>
            <w:sz w:val="24"/>
            <w:szCs w:val="24"/>
          </w:rPr>
          <w:t>: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“Σκιαί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των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εφε</w:t>
      </w:r>
      <w:r>
        <w:rPr>
          <w:rFonts w:hAnsi="Times New Roman"/>
          <w:i/>
          <w:iCs/>
          <w:sz w:val="24"/>
          <w:szCs w:val="24"/>
        </w:rPr>
        <w:t>υ</w:t>
      </w:r>
      <w:r>
        <w:rPr>
          <w:rFonts w:hAnsi="Times New Roman"/>
          <w:i/>
          <w:iCs/>
          <w:sz w:val="24"/>
          <w:szCs w:val="24"/>
        </w:rPr>
        <w:t>ρετών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νέας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μεθόδου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εκκλησιαστικής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μουσικής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με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μεμφθήται</w:t>
      </w:r>
      <w:del w:id="778" w:author="User" w:date="2015-10-18T23:15:00Z">
        <w:r w:rsidDel="00560370">
          <w:rPr>
            <w:rFonts w:hAnsi="Times New Roman"/>
            <w:i/>
            <w:iCs/>
            <w:sz w:val="24"/>
            <w:szCs w:val="24"/>
          </w:rPr>
          <w:delText xml:space="preserve"> </w:delText>
        </w:r>
      </w:del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ως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εξουθ</w:t>
      </w:r>
      <w:r>
        <w:rPr>
          <w:rFonts w:hAnsi="Times New Roman"/>
          <w:i/>
          <w:iCs/>
          <w:sz w:val="24"/>
          <w:szCs w:val="24"/>
        </w:rPr>
        <w:t>ε</w:t>
      </w:r>
      <w:r>
        <w:rPr>
          <w:rFonts w:hAnsi="Times New Roman"/>
          <w:i/>
          <w:iCs/>
          <w:sz w:val="24"/>
          <w:szCs w:val="24"/>
        </w:rPr>
        <w:t>ν</w:t>
      </w:r>
      <w:ins w:id="779" w:author="User" w:date="2015-10-18T23:16:00Z">
        <w:r w:rsidR="00560370">
          <w:rPr>
            <w:rFonts w:hAnsi="Times New Roman"/>
            <w:i/>
            <w:iCs/>
            <w:sz w:val="24"/>
            <w:szCs w:val="24"/>
          </w:rPr>
          <w:t>ούντα</w:t>
        </w:r>
      </w:ins>
      <w:del w:id="780" w:author="User" w:date="2015-10-18T23:16:00Z">
        <w:r w:rsidDel="00560370">
          <w:rPr>
            <w:rFonts w:hAnsi="Times New Roman"/>
            <w:i/>
            <w:iCs/>
            <w:sz w:val="24"/>
            <w:szCs w:val="24"/>
          </w:rPr>
          <w:delText>ών</w:delText>
        </w:r>
      </w:del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εφεύρεσίν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σας</w:t>
      </w:r>
      <w:r>
        <w:rPr>
          <w:rFonts w:ascii="Times New Roman"/>
          <w:i/>
          <w:iCs/>
          <w:sz w:val="24"/>
          <w:szCs w:val="24"/>
        </w:rPr>
        <w:t xml:space="preserve">. </w:t>
      </w:r>
      <w:ins w:id="781" w:author="User" w:date="2015-10-18T23:16:00Z">
        <w:r w:rsidR="00560370">
          <w:rPr>
            <w:rFonts w:hAnsi="Times New Roman"/>
            <w:i/>
            <w:iCs/>
            <w:sz w:val="24"/>
            <w:szCs w:val="24"/>
          </w:rPr>
          <w:t>Ό</w:t>
        </w:r>
      </w:ins>
      <w:del w:id="782" w:author="User" w:date="2015-10-18T23:16:00Z">
        <w:r w:rsidDel="00560370">
          <w:rPr>
            <w:rFonts w:hAnsi="Times New Roman"/>
            <w:i/>
            <w:iCs/>
            <w:sz w:val="24"/>
            <w:szCs w:val="24"/>
          </w:rPr>
          <w:delText>ό</w:delText>
        </w:r>
      </w:del>
      <w:r>
        <w:rPr>
          <w:rFonts w:hAnsi="Times New Roman"/>
          <w:i/>
          <w:iCs/>
          <w:sz w:val="24"/>
          <w:szCs w:val="24"/>
        </w:rPr>
        <w:t>χι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όχι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σεις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εκάματε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ότι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ήτον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άξιον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του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αιώνος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γενναίας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ψυχής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των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φώτων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σας</w:t>
      </w:r>
      <w:r>
        <w:rPr>
          <w:rFonts w:ascii="Times New Roman"/>
          <w:i/>
          <w:iCs/>
          <w:sz w:val="24"/>
          <w:szCs w:val="24"/>
        </w:rPr>
        <w:t xml:space="preserve">. </w:t>
      </w:r>
      <w:r>
        <w:rPr>
          <w:rFonts w:hAnsi="Times New Roman"/>
          <w:i/>
          <w:iCs/>
          <w:sz w:val="24"/>
          <w:szCs w:val="24"/>
        </w:rPr>
        <w:t>Σεις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ηνοίξατε</w:t>
      </w:r>
      <w:del w:id="783" w:author="User" w:date="2015-10-18T23:16:00Z">
        <w:r w:rsidDel="00560370">
          <w:rPr>
            <w:rFonts w:hAnsi="Times New Roman"/>
            <w:i/>
            <w:iCs/>
            <w:sz w:val="24"/>
            <w:szCs w:val="24"/>
          </w:rPr>
          <w:delText xml:space="preserve"> </w:delText>
        </w:r>
      </w:del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δρόμον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μέγαν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στάδιον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λαμπρόν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προς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τους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θέλοντας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να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διατρέξουν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ευκόλως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ασκονταύτως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σπουδήν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μουσικής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αλλά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δεν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τους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είπατε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να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σπουδάζουν</w:t>
      </w:r>
      <w:r>
        <w:rPr>
          <w:rFonts w:ascii="Times New Roman"/>
          <w:i/>
          <w:iCs/>
          <w:sz w:val="24"/>
          <w:szCs w:val="24"/>
        </w:rPr>
        <w:t>, -</w:t>
      </w:r>
      <w:r>
        <w:rPr>
          <w:rFonts w:hAnsi="Times New Roman"/>
          <w:i/>
          <w:iCs/>
          <w:sz w:val="24"/>
          <w:szCs w:val="24"/>
        </w:rPr>
        <w:t>διότι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ήτον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περι</w:t>
      </w:r>
      <w:r>
        <w:rPr>
          <w:rFonts w:hAnsi="Times New Roman"/>
          <w:i/>
          <w:iCs/>
          <w:sz w:val="24"/>
          <w:szCs w:val="24"/>
        </w:rPr>
        <w:t>τ</w:t>
      </w:r>
      <w:r>
        <w:rPr>
          <w:rFonts w:hAnsi="Times New Roman"/>
          <w:i/>
          <w:iCs/>
          <w:sz w:val="24"/>
          <w:szCs w:val="24"/>
        </w:rPr>
        <w:t>τόν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βεβαίως</w:t>
      </w:r>
      <w:ins w:id="784" w:author="User" w:date="2015-10-18T23:17:00Z">
        <w:r w:rsidR="00342D82">
          <w:rPr>
            <w:rFonts w:ascii="Times New Roman"/>
            <w:i/>
            <w:iCs/>
            <w:sz w:val="24"/>
            <w:szCs w:val="24"/>
          </w:rPr>
          <w:t>.</w:t>
        </w:r>
      </w:ins>
      <w:del w:id="785" w:author="User" w:date="2015-10-18T23:17:00Z">
        <w:r w:rsidDel="00342D82">
          <w:rPr>
            <w:rFonts w:ascii="Times New Roman"/>
            <w:i/>
            <w:iCs/>
            <w:sz w:val="24"/>
            <w:szCs w:val="24"/>
          </w:rPr>
          <w:delText>,-</w:delText>
        </w:r>
      </w:del>
      <w:r>
        <w:rPr>
          <w:rFonts w:hAnsi="Times New Roman"/>
          <w:i/>
          <w:iCs/>
          <w:sz w:val="24"/>
          <w:szCs w:val="24"/>
        </w:rPr>
        <w:t xml:space="preserve"> </w:t>
      </w:r>
      <w:ins w:id="786" w:author="User" w:date="2015-10-18T23:17:00Z">
        <w:r w:rsidR="00342D82">
          <w:rPr>
            <w:rFonts w:hAnsi="Times New Roman"/>
            <w:i/>
            <w:iCs/>
            <w:sz w:val="24"/>
            <w:szCs w:val="24"/>
          </w:rPr>
          <w:t>Μ</w:t>
        </w:r>
      </w:ins>
      <w:del w:id="787" w:author="User" w:date="2015-10-18T23:17:00Z">
        <w:r w:rsidDel="00342D82">
          <w:rPr>
            <w:rFonts w:hAnsi="Times New Roman"/>
            <w:i/>
            <w:iCs/>
            <w:sz w:val="24"/>
            <w:szCs w:val="24"/>
          </w:rPr>
          <w:delText>μ</w:delText>
        </w:r>
      </w:del>
      <w:r>
        <w:rPr>
          <w:rFonts w:hAnsi="Times New Roman"/>
          <w:i/>
          <w:iCs/>
          <w:sz w:val="24"/>
          <w:szCs w:val="24"/>
        </w:rPr>
        <w:t>έσα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αυτήν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ευρίσκεται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φανερώς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ορθοτέρως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όσον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περι</w:t>
      </w:r>
      <w:ins w:id="788" w:author="User" w:date="2015-10-18T23:17:00Z">
        <w:r w:rsidR="00342D82">
          <w:rPr>
            <w:rFonts w:hAnsi="Times New Roman"/>
            <w:i/>
            <w:iCs/>
            <w:sz w:val="24"/>
            <w:szCs w:val="24"/>
          </w:rPr>
          <w:t>εί</w:t>
        </w:r>
      </w:ins>
      <w:del w:id="789" w:author="User" w:date="2015-10-18T23:17:00Z">
        <w:r w:rsidDel="00342D82">
          <w:rPr>
            <w:rFonts w:hAnsi="Times New Roman"/>
            <w:i/>
            <w:iCs/>
            <w:sz w:val="24"/>
            <w:szCs w:val="24"/>
          </w:rPr>
          <w:delText>ή</w:delText>
        </w:r>
      </w:del>
      <w:r>
        <w:rPr>
          <w:rFonts w:hAnsi="Times New Roman"/>
          <w:i/>
          <w:iCs/>
          <w:sz w:val="24"/>
          <w:szCs w:val="24"/>
        </w:rPr>
        <w:t>χετο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ιερογλυφικώς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κρυφίως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παλαιάν</w:t>
      </w:r>
      <w:r>
        <w:rPr>
          <w:rFonts w:ascii="Times New Roman"/>
          <w:i/>
          <w:iCs/>
          <w:sz w:val="24"/>
          <w:szCs w:val="24"/>
        </w:rPr>
        <w:t xml:space="preserve">, </w:t>
      </w:r>
      <w:del w:id="790" w:author="User" w:date="2015-10-18T23:16:00Z">
        <w:r w:rsidDel="00560370">
          <w:rPr>
            <w:rFonts w:ascii="Times New Roman"/>
            <w:i/>
            <w:iCs/>
            <w:sz w:val="24"/>
            <w:szCs w:val="24"/>
          </w:rPr>
          <w:delText xml:space="preserve"> </w:delText>
        </w:r>
      </w:del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 </w:t>
      </w:r>
      <w:r>
        <w:rPr>
          <w:rFonts w:hAnsi="Times New Roman"/>
          <w:i/>
          <w:iCs/>
          <w:sz w:val="24"/>
          <w:szCs w:val="24"/>
        </w:rPr>
        <w:t>όστις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καταγίνη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ταύτην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μελέτην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θέλει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ξανοίξη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πράγματα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υψηλά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προτέρας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ίσως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υψηλότερα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πλην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μελ</w:t>
      </w:r>
      <w:r>
        <w:rPr>
          <w:rFonts w:hAnsi="Times New Roman"/>
          <w:i/>
          <w:iCs/>
          <w:sz w:val="24"/>
          <w:szCs w:val="24"/>
        </w:rPr>
        <w:t>έ</w:t>
      </w:r>
      <w:r>
        <w:rPr>
          <w:rFonts w:hAnsi="Times New Roman"/>
          <w:i/>
          <w:iCs/>
          <w:sz w:val="24"/>
          <w:szCs w:val="24"/>
        </w:rPr>
        <w:t>τη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παν”</w:t>
      </w:r>
      <w:del w:id="791" w:author="User" w:date="2015-10-18T23:18:00Z">
        <w:r w:rsidDel="00342D82">
          <w:rPr>
            <w:rFonts w:ascii="Times New Roman"/>
            <w:i/>
            <w:iCs/>
            <w:sz w:val="24"/>
            <w:szCs w:val="24"/>
          </w:rPr>
          <w:delText>.</w:delText>
        </w:r>
      </w:del>
      <w:r>
        <w:rPr>
          <w:rFonts w:ascii="Times New Roman"/>
          <w:i/>
          <w:iCs/>
          <w:sz w:val="24"/>
          <w:szCs w:val="24"/>
        </w:rPr>
        <w:t xml:space="preserve"> (</w:t>
      </w:r>
      <w:r>
        <w:rPr>
          <w:rFonts w:hAnsi="Times New Roman"/>
          <w:i/>
          <w:iCs/>
          <w:sz w:val="24"/>
          <w:szCs w:val="24"/>
        </w:rPr>
        <w:t>κύριοι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μουσικοί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χάνεσθε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μόνον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τω</w:t>
      </w:r>
      <w:r>
        <w:rPr>
          <w:rFonts w:hAnsi="Times New Roman"/>
          <w:i/>
          <w:iCs/>
          <w:sz w:val="24"/>
          <w:szCs w:val="24"/>
        </w:rPr>
        <w:t xml:space="preserve"> </w:t>
      </w:r>
      <w:del w:id="792" w:author="User" w:date="2015-10-18T23:19:00Z">
        <w:r w:rsidDel="00342D82">
          <w:rPr>
            <w:rFonts w:ascii="Times New Roman"/>
            <w:i/>
            <w:iCs/>
            <w:sz w:val="24"/>
            <w:szCs w:val="24"/>
          </w:rPr>
          <w:delText xml:space="preserve">---- </w:delText>
        </w:r>
        <w:r w:rsidDel="00342D82">
          <w:rPr>
            <w:rFonts w:hAnsi="Times New Roman"/>
            <w:i/>
            <w:iCs/>
            <w:sz w:val="24"/>
            <w:szCs w:val="24"/>
          </w:rPr>
          <w:delText>έχετε</w:delText>
        </w:r>
        <w:r w:rsidDel="00342D82">
          <w:rPr>
            <w:rFonts w:hAnsi="Times New Roman"/>
            <w:i/>
            <w:iCs/>
            <w:sz w:val="24"/>
            <w:szCs w:val="24"/>
          </w:rPr>
          <w:delText xml:space="preserve"> </w:delText>
        </w:r>
      </w:del>
      <w:r>
        <w:rPr>
          <w:rFonts w:hAnsi="Times New Roman"/>
          <w:i/>
          <w:iCs/>
          <w:sz w:val="24"/>
          <w:szCs w:val="24"/>
        </w:rPr>
        <w:t>θεωρητικ</w:t>
      </w:r>
      <w:ins w:id="793" w:author="User" w:date="2015-10-18T23:19:00Z">
        <w:r w:rsidR="00342D82">
          <w:rPr>
            <w:rFonts w:hAnsi="Times New Roman"/>
            <w:i/>
            <w:iCs/>
            <w:sz w:val="24"/>
            <w:szCs w:val="24"/>
          </w:rPr>
          <w:t>ώ</w:t>
        </w:r>
      </w:ins>
      <w:del w:id="794" w:author="User" w:date="2015-10-18T23:19:00Z">
        <w:r w:rsidDel="00342D82">
          <w:rPr>
            <w:rFonts w:hAnsi="Times New Roman"/>
            <w:i/>
            <w:iCs/>
            <w:sz w:val="24"/>
            <w:szCs w:val="24"/>
          </w:rPr>
          <w:delText>όν</w:delText>
        </w:r>
      </w:del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</w:t>
      </w:r>
      <w:r>
        <w:rPr>
          <w:rFonts w:hAnsi="Times New Roman"/>
          <w:i/>
          <w:iCs/>
          <w:sz w:val="24"/>
          <w:szCs w:val="24"/>
        </w:rPr>
        <w:t>έ</w:t>
      </w:r>
      <w:r>
        <w:rPr>
          <w:rFonts w:hAnsi="Times New Roman"/>
          <w:i/>
          <w:iCs/>
          <w:sz w:val="24"/>
          <w:szCs w:val="24"/>
        </w:rPr>
        <w:t>χνης</w:t>
      </w:r>
      <w:ins w:id="795" w:author="User" w:date="2015-10-18T23:19:00Z">
        <w:r w:rsidR="00342D82">
          <w:rPr>
            <w:rFonts w:hAnsi="Times New Roman"/>
            <w:i/>
            <w:iCs/>
            <w:sz w:val="24"/>
            <w:szCs w:val="24"/>
          </w:rPr>
          <w:t>·</w:t>
        </w:r>
      </w:ins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μάθετε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που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ανευρίσκονται</w:t>
      </w:r>
      <w:r>
        <w:rPr>
          <w:rFonts w:ascii="Times New Roman"/>
          <w:i/>
          <w:iCs/>
          <w:sz w:val="24"/>
          <w:szCs w:val="24"/>
        </w:rPr>
        <w:t xml:space="preserve">, </w:t>
      </w:r>
      <w:r>
        <w:rPr>
          <w:rFonts w:hAnsi="Times New Roman"/>
          <w:i/>
          <w:iCs/>
          <w:sz w:val="24"/>
          <w:szCs w:val="24"/>
        </w:rPr>
        <w:t>μελωδήσατέ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την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θέλει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σας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δείξη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ποιαν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κατ</w:t>
      </w:r>
      <w:r>
        <w:rPr>
          <w:rFonts w:hAnsi="Times New Roman"/>
          <w:i/>
          <w:iCs/>
          <w:sz w:val="24"/>
          <w:szCs w:val="24"/>
        </w:rPr>
        <w:t>ά</w:t>
      </w:r>
      <w:r>
        <w:rPr>
          <w:rFonts w:hAnsi="Times New Roman"/>
          <w:i/>
          <w:iCs/>
          <w:sz w:val="24"/>
          <w:szCs w:val="24"/>
        </w:rPr>
        <w:t>στασιν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ευρίσκεσθαι</w:t>
      </w:r>
      <w:r>
        <w:rPr>
          <w:rFonts w:ascii="Times New Roman"/>
          <w:i/>
          <w:iCs/>
          <w:sz w:val="24"/>
          <w:szCs w:val="24"/>
        </w:rPr>
        <w:t>).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Μετά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οριστική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εγκατάσταση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συνεχίζει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επαφές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Δια</w:t>
      </w:r>
      <w:ins w:id="796" w:author="User" w:date="2015-10-18T23:20:00Z">
        <w:r w:rsidR="00342D82">
          <w:rPr>
            <w:rFonts w:hAnsi="Times New Roman"/>
            <w:sz w:val="24"/>
            <w:szCs w:val="24"/>
          </w:rPr>
          <w:t>τηρεί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φιλίες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που</w:t>
        </w:r>
      </w:ins>
      <w:del w:id="797" w:author="User" w:date="2015-10-18T23:20:00Z">
        <w:r w:rsidDel="00342D82">
          <w:rPr>
            <w:rFonts w:hAnsi="Times New Roman"/>
            <w:sz w:val="24"/>
            <w:szCs w:val="24"/>
          </w:rPr>
          <w:delText>θέτει</w:delText>
        </w:r>
      </w:del>
      <w:r>
        <w:rPr>
          <w:rFonts w:hAnsi="Times New Roman"/>
          <w:sz w:val="24"/>
          <w:szCs w:val="24"/>
        </w:rPr>
        <w:t xml:space="preserve"> </w:t>
      </w:r>
      <w:del w:id="798" w:author="User" w:date="2015-10-18T23:20:00Z">
        <w:r w:rsidDel="00342D82">
          <w:rPr>
            <w:rFonts w:hAnsi="Times New Roman"/>
            <w:sz w:val="24"/>
            <w:szCs w:val="24"/>
          </w:rPr>
          <w:delText>φίλους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οι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οποίοι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lastRenderedPageBreak/>
        <w:t>φροντίζουν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ins w:id="799" w:author="User" w:date="2015-10-18T23:21:00Z">
        <w:r w:rsidR="00342D82">
          <w:rPr>
            <w:rFonts w:hAnsi="Times New Roman"/>
            <w:sz w:val="24"/>
            <w:szCs w:val="24"/>
          </w:rPr>
          <w:t>εκείθεν</w:t>
        </w:r>
        <w:r w:rsidR="00342D82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αποστολή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βιβλίων</w:t>
      </w:r>
      <w:r>
        <w:rPr>
          <w:rFonts w:hAnsi="Times New Roman"/>
          <w:sz w:val="24"/>
          <w:szCs w:val="24"/>
        </w:rPr>
        <w:t xml:space="preserve"> </w:t>
      </w:r>
      <w:del w:id="800" w:author="User" w:date="2015-10-18T23:21:00Z">
        <w:r w:rsidDel="00342D82">
          <w:rPr>
            <w:rFonts w:hAnsi="Times New Roman"/>
            <w:sz w:val="24"/>
            <w:szCs w:val="24"/>
          </w:rPr>
          <w:delText>τα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οποία</w:delText>
        </w:r>
      </w:del>
      <w:ins w:id="801" w:author="User" w:date="2015-10-18T23:21:00Z">
        <w:r w:rsidR="00342D82">
          <w:rPr>
            <w:rFonts w:hAnsi="Times New Roman"/>
            <w:sz w:val="24"/>
            <w:szCs w:val="24"/>
          </w:rPr>
          <w:t>που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παραγγέλνει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εξυπηρετούν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πληρωμές</w:t>
      </w:r>
      <w:ins w:id="802" w:author="User" w:date="2015-10-18T23:21:00Z"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τους</w:t>
        </w:r>
      </w:ins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Δάσκαλος</w:t>
      </w:r>
      <w:r>
        <w:rPr>
          <w:rFonts w:ascii="Times New Roman"/>
          <w:sz w:val="24"/>
          <w:szCs w:val="24"/>
        </w:rPr>
        <w:t>-</w:t>
      </w:r>
      <w:r>
        <w:rPr>
          <w:rFonts w:hAnsi="Times New Roman"/>
          <w:sz w:val="24"/>
          <w:szCs w:val="24"/>
        </w:rPr>
        <w:t>Χουρμούζιος</w:t>
      </w:r>
      <w:ins w:id="803" w:author="User" w:date="2015-10-18T23:21:00Z">
        <w:r w:rsidR="00342D82">
          <w:rPr>
            <w:rFonts w:ascii="Times New Roman"/>
            <w:sz w:val="24"/>
            <w:szCs w:val="24"/>
          </w:rPr>
          <w:t xml:space="preserve"> </w:t>
        </w:r>
      </w:ins>
      <w:del w:id="804" w:author="User" w:date="2015-10-18T23:21:00Z">
        <w:r w:rsidDel="00342D82">
          <w:rPr>
            <w:rFonts w:ascii="Times New Roman"/>
            <w:sz w:val="24"/>
            <w:szCs w:val="24"/>
          </w:rPr>
          <w:delText>-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μαθητής</w:t>
      </w:r>
      <w:r>
        <w:rPr>
          <w:rFonts w:ascii="Times New Roman"/>
          <w:sz w:val="24"/>
          <w:szCs w:val="24"/>
        </w:rPr>
        <w:t>-</w:t>
      </w:r>
      <w:r>
        <w:rPr>
          <w:rFonts w:hAnsi="Times New Roman"/>
          <w:sz w:val="24"/>
          <w:szCs w:val="24"/>
        </w:rPr>
        <w:t>Κονιδάρης</w:t>
      </w:r>
      <w:del w:id="805" w:author="User" w:date="2015-10-18T23:21:00Z">
        <w:r w:rsidDel="00342D82">
          <w:rPr>
            <w:rFonts w:ascii="Times New Roman"/>
            <w:sz w:val="24"/>
            <w:szCs w:val="24"/>
          </w:rPr>
          <w:delText>-</w:delText>
        </w:r>
      </w:del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αποδεδειγμένα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επικοινωνούσαν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τακτικά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μεταξύ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μεγάλη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γεωγραφική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απόσταση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μεταξύ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τόπων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διαμονής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όπως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φαίνεται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ins w:id="806" w:author="User" w:date="2015-10-18T23:23:00Z">
        <w:r w:rsidR="00342D82">
          <w:rPr>
            <w:rFonts w:hAnsi="Times New Roman"/>
            <w:sz w:val="24"/>
            <w:szCs w:val="24"/>
          </w:rPr>
          <w:t>παρουσιαζομένη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στη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συνέχεια</w:t>
        </w:r>
        <w:r w:rsidR="00342D82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επιστολή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διασωθεί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κατάλοιπα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del w:id="807" w:author="User" w:date="2015-10-18T23:21:00Z">
        <w:r w:rsidDel="00342D82">
          <w:rPr>
            <w:rFonts w:hAnsi="Times New Roman"/>
            <w:sz w:val="24"/>
            <w:szCs w:val="24"/>
          </w:rPr>
          <w:delText>Κ</w:delText>
        </w:r>
        <w:r w:rsidDel="00342D82">
          <w:rPr>
            <w:rFonts w:hAnsi="Times New Roman"/>
            <w:sz w:val="24"/>
            <w:szCs w:val="24"/>
          </w:rPr>
          <w:delText>ο</w:delText>
        </w:r>
        <w:r w:rsidDel="00342D82">
          <w:rPr>
            <w:rFonts w:hAnsi="Times New Roman"/>
            <w:sz w:val="24"/>
            <w:szCs w:val="24"/>
          </w:rPr>
          <w:delText>νιδάρη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</w:del>
      <w:ins w:id="808" w:author="User" w:date="2015-10-18T23:21:00Z">
        <w:r w:rsidR="00342D82">
          <w:rPr>
            <w:rFonts w:hAnsi="Times New Roman"/>
            <w:sz w:val="24"/>
            <w:szCs w:val="24"/>
          </w:rPr>
          <w:t>τελευταίου</w:t>
        </w:r>
      </w:ins>
      <w:del w:id="809" w:author="User" w:date="2015-10-18T23:23:00Z">
        <w:r w:rsidDel="00342D82">
          <w:rPr>
            <w:rFonts w:hAnsi="Times New Roman"/>
            <w:sz w:val="24"/>
            <w:szCs w:val="24"/>
          </w:rPr>
          <w:delText>την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οποία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ερχόμαστε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να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παρουσιάσουμε</w:delText>
        </w:r>
      </w:del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hAnsi="Times New Roman"/>
          <w:sz w:val="24"/>
          <w:szCs w:val="24"/>
        </w:rPr>
        <w:t>Το</w:t>
      </w:r>
      <w:r>
        <w:rPr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1825</w:t>
      </w:r>
      <w:ins w:id="810" w:author="User" w:date="2015-10-18T23:24:00Z">
        <w:r w:rsidR="00342D82">
          <w:rPr>
            <w:rFonts w:ascii="Times New Roman"/>
            <w:sz w:val="24"/>
            <w:szCs w:val="24"/>
          </w:rPr>
          <w:t xml:space="preserve">, </w:t>
        </w:r>
        <w:r w:rsidR="00342D82">
          <w:rPr>
            <w:rFonts w:ascii="Times New Roman"/>
            <w:sz w:val="24"/>
            <w:szCs w:val="24"/>
          </w:rPr>
          <w:t>έτος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αποστέλλεται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</w:t>
      </w:r>
      <w:r>
        <w:rPr>
          <w:rFonts w:ascii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Χουρμούζιος</w:t>
      </w:r>
      <w:r>
        <w:rPr>
          <w:sz w:val="24"/>
          <w:szCs w:val="24"/>
        </w:rPr>
        <w:t xml:space="preserve"> </w:t>
      </w:r>
      <w:del w:id="811" w:author="User" w:date="2015-10-18T23:24:00Z">
        <w:r w:rsidDel="00342D82">
          <w:rPr>
            <w:rFonts w:hAnsi="Times New Roman"/>
            <w:sz w:val="24"/>
            <w:szCs w:val="24"/>
          </w:rPr>
          <w:delText>έχει</w:delText>
        </w:r>
        <w:r w:rsidDel="00342D82">
          <w:rPr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περάσε</w:delText>
        </w:r>
        <w:r w:rsidDel="00342D82">
          <w:rPr>
            <w:rFonts w:hAnsi="Times New Roman"/>
            <w:sz w:val="24"/>
            <w:szCs w:val="24"/>
          </w:rPr>
          <w:delText>ι</w:delText>
        </w:r>
      </w:del>
      <w:ins w:id="812" w:author="User" w:date="2015-10-18T23:24:00Z">
        <w:r w:rsidR="00342D82">
          <w:rPr>
            <w:rFonts w:hAnsi="Times New Roman"/>
            <w:sz w:val="24"/>
            <w:szCs w:val="24"/>
          </w:rPr>
          <w:t>δραστηριοποιείται</w:t>
        </w:r>
      </w:ins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χώρο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έντυπων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εκδόσεων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εξηγημένων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</w:t>
      </w:r>
      <w:r>
        <w:rPr>
          <w:rFonts w:hAnsi="Times New Roman"/>
          <w:sz w:val="24"/>
          <w:szCs w:val="24"/>
        </w:rPr>
        <w:t>έ</w:t>
      </w:r>
      <w:r>
        <w:rPr>
          <w:rFonts w:hAnsi="Times New Roman"/>
          <w:sz w:val="24"/>
          <w:szCs w:val="24"/>
        </w:rPr>
        <w:t>θοδο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κειμένων</w:t>
      </w:r>
      <w:r>
        <w:rPr>
          <w:rFonts w:ascii="Times New Roman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αφορά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ακριβώς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αυτή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εκδοτική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δραστηριότητα</w:t>
      </w:r>
      <w:r>
        <w:rPr>
          <w:sz w:val="24"/>
          <w:szCs w:val="24"/>
        </w:rPr>
        <w:t>.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del w:id="813" w:author="User" w:date="2015-10-18T23:24:00Z">
        <w:r w:rsidDel="00342D82">
          <w:rPr>
            <w:rFonts w:hAnsi="Times New Roman"/>
            <w:sz w:val="24"/>
            <w:szCs w:val="24"/>
          </w:rPr>
          <w:delText>ν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συγκεκριμένη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αποστέλλει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Μαρτίου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>1825</w:t>
      </w:r>
      <w:ins w:id="814" w:author="User" w:date="2015-10-18T23:24:00Z">
        <w:r w:rsidR="00342D82">
          <w:rPr>
            <w:rFonts w:ascii="Times New Roman"/>
            <w:sz w:val="24"/>
            <w:szCs w:val="24"/>
          </w:rPr>
          <w:t>,</w:t>
        </w:r>
      </w:ins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απάντηση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επιστολής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είχε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λάβει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Ιωάννη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στις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2 </w:t>
      </w:r>
      <w:r>
        <w:rPr>
          <w:rFonts w:hAnsi="Times New Roman"/>
          <w:sz w:val="24"/>
          <w:szCs w:val="24"/>
        </w:rPr>
        <w:t>Δεκεμβρίου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προηγούμενου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έτους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εξώφυλλο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σημειώνεται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παραλήπτης</w:t>
      </w:r>
      <w:r>
        <w:rPr>
          <w:rFonts w:ascii="Times New Roman"/>
          <w:sz w:val="24"/>
          <w:szCs w:val="24"/>
        </w:rPr>
        <w:t xml:space="preserve">: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Τω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αγαπητώ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ημετέρω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μαθητή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μουσικολογιωτάτω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</w:t>
      </w:r>
      <w:r>
        <w:rPr>
          <w:rFonts w:ascii="Times New Roman"/>
          <w:i/>
          <w:iCs/>
          <w:sz w:val="24"/>
          <w:szCs w:val="24"/>
        </w:rPr>
        <w:t xml:space="preserve">. </w:t>
      </w:r>
      <w:r>
        <w:rPr>
          <w:rFonts w:hAnsi="Times New Roman"/>
          <w:i/>
          <w:iCs/>
          <w:sz w:val="24"/>
          <w:szCs w:val="24"/>
        </w:rPr>
        <w:t>Ι</w:t>
      </w:r>
      <w:r>
        <w:rPr>
          <w:rFonts w:hAnsi="Times New Roman"/>
          <w:i/>
          <w:iCs/>
          <w:sz w:val="24"/>
          <w:szCs w:val="24"/>
        </w:rPr>
        <w:t>ωάννη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κονιδιάριν…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εις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Κεφαλληνίαν”</w:t>
      </w:r>
      <w:r>
        <w:rPr>
          <w:rFonts w:ascii="Times New Roman"/>
          <w:i/>
          <w:iCs/>
          <w:sz w:val="24"/>
          <w:szCs w:val="24"/>
        </w:rPr>
        <w:t xml:space="preserve">. 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Απ’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φαίνεται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είχε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ζητήσει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δεύτερο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Οικηματαρίου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εκείνος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πληροφορεί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έτοιμος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αλλά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ήξερε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πως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στείλει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Ήδη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όμως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έδωσε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</w:t>
      </w:r>
      <w:r>
        <w:rPr>
          <w:rFonts w:hAnsi="Times New Roman"/>
          <w:sz w:val="24"/>
          <w:szCs w:val="24"/>
        </w:rPr>
        <w:t>ά</w:t>
      </w:r>
      <w:r>
        <w:rPr>
          <w:rFonts w:hAnsi="Times New Roman"/>
          <w:sz w:val="24"/>
          <w:szCs w:val="24"/>
        </w:rPr>
        <w:t>ποιον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μεταξύ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είχε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υποδείξει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ins w:id="815" w:author="User" w:date="2015-10-18T23:25:00Z">
        <w:r w:rsidR="00342D82">
          <w:rPr>
            <w:rFonts w:hAnsi="Times New Roman"/>
            <w:sz w:val="24"/>
            <w:szCs w:val="24"/>
          </w:rPr>
          <w:t>σ</w:t>
        </w:r>
      </w:ins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σινιόρ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Παναγή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</w:t>
      </w:r>
      <w:r>
        <w:rPr>
          <w:rFonts w:hAnsi="Times New Roman"/>
          <w:sz w:val="24"/>
          <w:szCs w:val="24"/>
        </w:rPr>
        <w:t>ύ</w:t>
      </w:r>
      <w:r>
        <w:rPr>
          <w:rFonts w:hAnsi="Times New Roman"/>
          <w:sz w:val="24"/>
          <w:szCs w:val="24"/>
        </w:rPr>
        <w:t>πα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ενδεχομένως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θείο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Στην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συνέχεια</w:t>
      </w:r>
      <w:r>
        <w:rPr>
          <w:rFonts w:hAnsi="Times New Roman"/>
          <w:sz w:val="24"/>
          <w:szCs w:val="24"/>
        </w:rPr>
        <w:t xml:space="preserve"> </w:t>
      </w:r>
      <w:del w:id="816" w:author="User" w:date="2015-10-18T23:25:00Z">
        <w:r w:rsidDel="00342D82">
          <w:rPr>
            <w:rFonts w:hAnsi="Times New Roman"/>
            <w:sz w:val="24"/>
            <w:szCs w:val="24"/>
          </w:rPr>
          <w:delText>αντλούμε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την</w:delText>
        </w:r>
      </w:del>
      <w:ins w:id="817" w:author="User" w:date="2015-10-18T23:25:00Z">
        <w:r w:rsidR="00342D82">
          <w:rPr>
            <w:rFonts w:hAnsi="Times New Roman"/>
            <w:sz w:val="24"/>
            <w:szCs w:val="24"/>
          </w:rPr>
          <w:t>καταγράφεται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η</w:t>
        </w:r>
      </w:ins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sz w:val="24"/>
          <w:szCs w:val="24"/>
        </w:rPr>
        <w:t xml:space="preserve"> ο Χουρμούζιος </w:t>
      </w:r>
      <w:r>
        <w:rPr>
          <w:rFonts w:hAnsi="Times New Roman"/>
          <w:sz w:val="24"/>
          <w:szCs w:val="24"/>
        </w:rPr>
        <w:t>στις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αρχές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1825 </w:t>
      </w:r>
      <w:ins w:id="818" w:author="User" w:date="2015-10-18T23:26:00Z">
        <w:r w:rsidR="00342D82">
          <w:rPr>
            <w:rFonts w:ascii="Times New Roman"/>
            <w:sz w:val="24"/>
            <w:szCs w:val="24"/>
          </w:rPr>
          <w:t>είχε</w:t>
        </w:r>
        <w:r w:rsidR="00342D82">
          <w:rPr>
            <w:rFonts w:asci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τελειώ</w:t>
      </w:r>
      <w:ins w:id="819" w:author="User" w:date="2015-10-18T23:26:00Z">
        <w:r w:rsidR="00342D82">
          <w:rPr>
            <w:rFonts w:hAnsi="Times New Roman"/>
            <w:sz w:val="24"/>
            <w:szCs w:val="24"/>
          </w:rPr>
          <w:t>σ</w:t>
        </w:r>
      </w:ins>
      <w:del w:id="820" w:author="User" w:date="2015-10-18T23:26:00Z">
        <w:r w:rsidDel="00342D82">
          <w:rPr>
            <w:rFonts w:hAnsi="Times New Roman"/>
            <w:sz w:val="24"/>
            <w:szCs w:val="24"/>
          </w:rPr>
          <w:delText>ν</w:delText>
        </w:r>
      </w:del>
      <w:r>
        <w:rPr>
          <w:rFonts w:hAnsi="Times New Roman"/>
          <w:sz w:val="24"/>
          <w:szCs w:val="24"/>
        </w:rPr>
        <w:t>ει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τύπωση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ν</w:t>
      </w:r>
      <w:r>
        <w:rPr>
          <w:rFonts w:hAnsi="Times New Roman"/>
          <w:sz w:val="24"/>
          <w:szCs w:val="24"/>
        </w:rPr>
        <w:t>θολογίας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7"/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στους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συνδρομητές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κατέγραψε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όνομα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lastRenderedPageBreak/>
        <w:t>γνωρίζει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επίσης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Ανθολογία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τελικά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τυπώθηκε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δύο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τόμους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καθώς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βγ</w:t>
      </w:r>
      <w:r>
        <w:rPr>
          <w:rFonts w:hAnsi="Times New Roman"/>
          <w:sz w:val="24"/>
          <w:szCs w:val="24"/>
        </w:rPr>
        <w:t>ή</w:t>
      </w:r>
      <w:r>
        <w:rPr>
          <w:rFonts w:hAnsi="Times New Roman"/>
          <w:sz w:val="24"/>
          <w:szCs w:val="24"/>
        </w:rPr>
        <w:t>καν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τριάντα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τετράδια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περισσότερα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όσα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αναφερόνταν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προκήρυξη</w:t>
      </w:r>
      <w:r>
        <w:rPr>
          <w:rFonts w:ascii="Times New Roman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τιμή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30 </w:t>
      </w:r>
      <w:r>
        <w:rPr>
          <w:rFonts w:hAnsi="Times New Roman"/>
          <w:sz w:val="24"/>
          <w:szCs w:val="24"/>
        </w:rPr>
        <w:t>γρόσια</w:t>
      </w:r>
      <w:r>
        <w:rPr>
          <w:rFonts w:ascii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οποία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είχε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λάβει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ήδη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γνωστό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τον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σινιόρ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Τζώρτζη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Γουλελιό</w:t>
      </w:r>
      <w:r>
        <w:rPr>
          <w:sz w:val="24"/>
          <w:szCs w:val="24"/>
        </w:rPr>
        <w:t>.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Ωστόσο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όσοι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υπέγραψαν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προκ</w:t>
      </w:r>
      <w:r>
        <w:rPr>
          <w:rFonts w:hAnsi="Times New Roman"/>
          <w:sz w:val="24"/>
          <w:szCs w:val="24"/>
        </w:rPr>
        <w:t>ή</w:t>
      </w:r>
      <w:r>
        <w:rPr>
          <w:rFonts w:hAnsi="Times New Roman"/>
          <w:sz w:val="24"/>
          <w:szCs w:val="24"/>
        </w:rPr>
        <w:t>ρυξη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θα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πάρουν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ίσως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περισσότερο</w:t>
      </w:r>
      <w:r>
        <w:rPr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40 </w:t>
      </w:r>
      <w:r>
        <w:rPr>
          <w:rFonts w:hAnsi="Times New Roman"/>
          <w:sz w:val="24"/>
          <w:szCs w:val="24"/>
        </w:rPr>
        <w:t>γρόσια</w:t>
      </w:r>
      <w:r>
        <w:rPr>
          <w:rFonts w:ascii="Times New Roman"/>
          <w:sz w:val="24"/>
          <w:szCs w:val="24"/>
        </w:rPr>
        <w:t xml:space="preserve">. </w:t>
      </w:r>
    </w:p>
    <w:p w:rsidR="00786C5E" w:rsidDel="00753E65" w:rsidRDefault="00445DE5">
      <w:pPr>
        <w:pStyle w:val="A4"/>
        <w:spacing w:line="360" w:lineRule="auto"/>
        <w:ind w:firstLine="720"/>
        <w:jc w:val="both"/>
        <w:rPr>
          <w:del w:id="850" w:author="User" w:date="2015-10-18T23:34:00Z"/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Άλλη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σημαντική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ίδια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περίοδο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ετο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μάζει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έκδοση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Ειρμολογίων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8"/>
      </w:r>
      <w:r>
        <w:rPr>
          <w:rFonts w:ascii="Times New Roman"/>
          <w:sz w:val="24"/>
          <w:szCs w:val="24"/>
        </w:rPr>
        <w:t xml:space="preserve">, </w:t>
      </w:r>
      <w:ins w:id="866" w:author="User" w:date="2015-10-18T23:27:00Z">
        <w:r w:rsidR="00342D82">
          <w:rPr>
            <w:rFonts w:ascii="Times New Roman"/>
            <w:sz w:val="24"/>
            <w:szCs w:val="24"/>
          </w:rPr>
          <w:t>μιαν</w:t>
        </w:r>
        <w:r w:rsidR="00342D82">
          <w:rPr>
            <w:rFonts w:ascii="Times New Roman"/>
            <w:sz w:val="24"/>
            <w:szCs w:val="24"/>
          </w:rPr>
          <w:t xml:space="preserve"> </w:t>
        </w:r>
        <w:r w:rsidR="00342D82">
          <w:rPr>
            <w:rFonts w:ascii="Times New Roman"/>
            <w:sz w:val="24"/>
            <w:szCs w:val="24"/>
          </w:rPr>
          <w:t>έκδοση</w:t>
        </w:r>
        <w:r w:rsidR="00342D82">
          <w:rPr>
            <w:rFonts w:ascii="Times New Roman"/>
            <w:sz w:val="24"/>
            <w:szCs w:val="24"/>
          </w:rPr>
          <w:t xml:space="preserve"> </w:t>
        </w:r>
      </w:ins>
      <w:del w:id="867" w:author="User" w:date="2015-10-18T23:27:00Z">
        <w:r w:rsidDel="00342D82">
          <w:rPr>
            <w:rFonts w:hAnsi="Times New Roman"/>
            <w:sz w:val="24"/>
            <w:szCs w:val="24"/>
          </w:rPr>
          <w:delText>της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  <w:r w:rsidDel="00342D82">
          <w:rPr>
            <w:rFonts w:hAnsi="Times New Roman"/>
            <w:sz w:val="24"/>
            <w:szCs w:val="24"/>
          </w:rPr>
          <w:delText>οποίας</w:delText>
        </w:r>
        <w:r w:rsidDel="00342D82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προκήρυξη</w:t>
      </w:r>
      <w:r>
        <w:rPr>
          <w:rFonts w:hAnsi="Times New Roman"/>
          <w:sz w:val="24"/>
          <w:szCs w:val="24"/>
        </w:rPr>
        <w:t xml:space="preserve"> </w:t>
      </w:r>
      <w:ins w:id="868" w:author="User" w:date="2015-10-18T23:27:00Z">
        <w:r w:rsidR="00342D82">
          <w:rPr>
            <w:rFonts w:hAnsi="Times New Roman"/>
            <w:sz w:val="24"/>
            <w:szCs w:val="24"/>
          </w:rPr>
          <w:t>της</w:t>
        </w:r>
        <w:r w:rsidR="00342D82">
          <w:rPr>
            <w:rFonts w:hAnsi="Times New Roman"/>
            <w:sz w:val="24"/>
            <w:szCs w:val="24"/>
          </w:rPr>
          <w:t xml:space="preserve"> </w:t>
        </w:r>
        <w:r w:rsidR="00342D82">
          <w:rPr>
            <w:rFonts w:hAnsi="Times New Roman"/>
            <w:sz w:val="24"/>
            <w:szCs w:val="24"/>
          </w:rPr>
          <w:t>οποίας</w:t>
        </w:r>
        <w:r w:rsidR="00342D82">
          <w:rPr>
            <w:rFonts w:hAns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αποστέλλει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βρεί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συνδρομητές</w:t>
      </w:r>
      <w:r>
        <w:rPr>
          <w:rFonts w:ascii="Times New Roman"/>
          <w:sz w:val="24"/>
          <w:szCs w:val="24"/>
        </w:rPr>
        <w:t>,</w:t>
      </w:r>
      <w:ins w:id="869" w:author="User" w:date="2015-10-18T23:26:00Z">
        <w:r w:rsidR="00342D82">
          <w:rPr>
            <w:rFonts w:ascii="Times New Roman"/>
            <w:sz w:val="24"/>
            <w:szCs w:val="24"/>
          </w:rPr>
          <w:t xml:space="preserve"> </w:t>
        </w:r>
      </w:ins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υποδεικνύει</w:t>
      </w:r>
      <w:r>
        <w:rPr>
          <w:rFonts w:asci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στείλει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χρήματα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συγκέντρωνε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θείο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κάποιον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άλλο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καλόν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και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σίγουρον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 xml:space="preserve">. </w:t>
      </w:r>
    </w:p>
    <w:p w:rsidR="00786C5E" w:rsidRDefault="00786C5E" w:rsidP="000A41BB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C5E" w:rsidDel="000A41BB" w:rsidRDefault="00753E65">
      <w:pPr>
        <w:pStyle w:val="A4"/>
        <w:spacing w:line="360" w:lineRule="auto"/>
        <w:ind w:firstLine="720"/>
        <w:jc w:val="both"/>
        <w:rPr>
          <w:del w:id="870" w:author="User" w:date="2015-10-18T23:39:00Z"/>
          <w:rFonts w:ascii="Times New Roman" w:eastAsia="Times New Roman" w:hAnsi="Times New Roman" w:cs="Times New Roman"/>
          <w:sz w:val="24"/>
          <w:szCs w:val="24"/>
        </w:rPr>
      </w:pPr>
      <w:ins w:id="871" w:author="User" w:date="2015-10-18T23:34:00Z">
        <w:r>
          <w:rPr>
            <w:rFonts w:hAnsi="Times New Roman"/>
            <w:sz w:val="24"/>
            <w:szCs w:val="24"/>
          </w:rPr>
          <w:t>Επιπλέον</w:t>
        </w:r>
        <w:r>
          <w:rPr>
            <w:rFonts w:hAnsi="Times New Roman"/>
            <w:sz w:val="24"/>
            <w:szCs w:val="24"/>
          </w:rPr>
          <w:t xml:space="preserve">, </w:t>
        </w:r>
        <w:r>
          <w:rPr>
            <w:rFonts w:hAnsi="Times New Roman"/>
            <w:sz w:val="24"/>
            <w:szCs w:val="24"/>
          </w:rPr>
          <w:t>ο</w:t>
        </w:r>
      </w:ins>
      <w:del w:id="872" w:author="User" w:date="2015-10-18T23:34:00Z">
        <w:r w:rsidR="00445DE5" w:rsidDel="00753E65">
          <w:rPr>
            <w:rFonts w:hAnsi="Times New Roman"/>
            <w:sz w:val="24"/>
            <w:szCs w:val="24"/>
          </w:rPr>
          <w:delText>Ο</w:delText>
        </w:r>
      </w:del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Κονιδάρης</w:t>
      </w:r>
      <w:r w:rsidR="00445DE5">
        <w:rPr>
          <w:rFonts w:hAnsi="Times New Roman"/>
          <w:sz w:val="24"/>
          <w:szCs w:val="24"/>
        </w:rPr>
        <w:t xml:space="preserve"> </w:t>
      </w:r>
      <w:ins w:id="873" w:author="User" w:date="2015-10-18T23:34:00Z">
        <w:r>
          <w:rPr>
            <w:rFonts w:hAnsi="Times New Roman"/>
            <w:sz w:val="24"/>
            <w:szCs w:val="24"/>
          </w:rPr>
          <w:t>εί</w:t>
        </w:r>
      </w:ins>
      <w:del w:id="874" w:author="User" w:date="2015-10-18T23:34:00Z">
        <w:r w:rsidR="00445DE5" w:rsidDel="00753E65">
          <w:rPr>
            <w:rFonts w:hAnsi="Times New Roman"/>
            <w:sz w:val="24"/>
            <w:szCs w:val="24"/>
          </w:rPr>
          <w:delText>έ</w:delText>
        </w:r>
      </w:del>
      <w:r w:rsidR="00445DE5">
        <w:rPr>
          <w:rFonts w:hAnsi="Times New Roman"/>
          <w:sz w:val="24"/>
          <w:szCs w:val="24"/>
        </w:rPr>
        <w:t>χε</w:t>
      </w:r>
      <w:del w:id="875" w:author="User" w:date="2015-10-18T23:34:00Z">
        <w:r w:rsidR="00445DE5" w:rsidDel="00753E65">
          <w:rPr>
            <w:rFonts w:hAnsi="Times New Roman"/>
            <w:sz w:val="24"/>
            <w:szCs w:val="24"/>
          </w:rPr>
          <w:delText>ι</w:delText>
        </w:r>
      </w:del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ζητήσει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από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Χουρμούζιο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να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γράψει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δύο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μαθήματα</w:t>
      </w:r>
      <w:ins w:id="876" w:author="User" w:date="2015-10-18T23:34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ins w:id="877" w:author="User" w:date="2015-10-18T23:34:00Z">
        <w:r>
          <w:rPr>
            <w:rFonts w:hAnsi="Times New Roman"/>
            <w:sz w:val="24"/>
            <w:szCs w:val="24"/>
          </w:rPr>
          <w:t>για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τις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εορτές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Αγ</w:t>
      </w:r>
      <w:r w:rsidR="00445DE5">
        <w:rPr>
          <w:rFonts w:ascii="Times New Roman"/>
          <w:sz w:val="24"/>
          <w:szCs w:val="24"/>
        </w:rPr>
        <w:t xml:space="preserve">. </w:t>
      </w:r>
      <w:r w:rsidR="00445DE5">
        <w:rPr>
          <w:rFonts w:hAnsi="Times New Roman"/>
          <w:sz w:val="24"/>
          <w:szCs w:val="24"/>
        </w:rPr>
        <w:t>Δημητρίου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και</w:t>
      </w:r>
      <w:r w:rsidR="00445DE5">
        <w:rPr>
          <w:rFonts w:hAnsi="Times New Roman"/>
          <w:sz w:val="24"/>
          <w:szCs w:val="24"/>
        </w:rPr>
        <w:t xml:space="preserve"> </w:t>
      </w:r>
      <w:ins w:id="878" w:author="User" w:date="2015-10-18T23:34:00Z">
        <w:r>
          <w:rPr>
            <w:rFonts w:hAnsi="Times New Roman"/>
            <w:sz w:val="24"/>
            <w:szCs w:val="24"/>
          </w:rPr>
          <w:t>του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Αγ</w:t>
      </w:r>
      <w:r w:rsidR="00445DE5">
        <w:rPr>
          <w:rFonts w:ascii="Times New Roman"/>
          <w:sz w:val="24"/>
          <w:szCs w:val="24"/>
        </w:rPr>
        <w:t xml:space="preserve">. </w:t>
      </w:r>
      <w:r w:rsidR="00445DE5">
        <w:rPr>
          <w:rFonts w:hAnsi="Times New Roman"/>
          <w:sz w:val="24"/>
          <w:szCs w:val="24"/>
        </w:rPr>
        <w:t>Χαραλάμπους</w:t>
      </w:r>
      <w:r w:rsidR="00445DE5">
        <w:rPr>
          <w:rFonts w:ascii="Times New Roman"/>
          <w:sz w:val="24"/>
          <w:szCs w:val="24"/>
        </w:rPr>
        <w:t xml:space="preserve">. </w:t>
      </w:r>
      <w:r w:rsidR="00445DE5">
        <w:rPr>
          <w:rFonts w:hAnsi="Times New Roman"/>
          <w:sz w:val="24"/>
          <w:szCs w:val="24"/>
        </w:rPr>
        <w:t>Ο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Χουρμούζιος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τον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πληροφορεί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ότι</w:t>
      </w:r>
      <w:r w:rsidR="00445DE5">
        <w:rPr>
          <w:sz w:val="24"/>
          <w:szCs w:val="24"/>
        </w:rPr>
        <w:t xml:space="preserve"> “</w:t>
      </w:r>
      <w:r w:rsidR="00445DE5">
        <w:rPr>
          <w:rFonts w:hAnsi="Times New Roman"/>
          <w:i/>
          <w:iCs/>
          <w:sz w:val="24"/>
          <w:szCs w:val="24"/>
        </w:rPr>
        <w:t>έδωσε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να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τα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γράψουν</w:t>
      </w:r>
      <w:r w:rsidR="00445DE5">
        <w:rPr>
          <w:rFonts w:hAnsi="Times New Roman"/>
          <w:sz w:val="24"/>
          <w:szCs w:val="24"/>
        </w:rPr>
        <w:t>”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και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θα</w:t>
      </w:r>
      <w:r w:rsidR="00445DE5">
        <w:rPr>
          <w:sz w:val="24"/>
          <w:szCs w:val="24"/>
        </w:rPr>
        <w:t xml:space="preserve"> </w:t>
      </w:r>
      <w:del w:id="879" w:author="User" w:date="2015-10-18T23:34:00Z">
        <w:r w:rsidR="00445DE5" w:rsidDel="00753E65">
          <w:rPr>
            <w:sz w:val="24"/>
            <w:szCs w:val="24"/>
          </w:rPr>
          <w:delText xml:space="preserve"> </w:delText>
        </w:r>
      </w:del>
      <w:r w:rsidR="00445DE5">
        <w:rPr>
          <w:rFonts w:hAnsi="Times New Roman"/>
          <w:sz w:val="24"/>
          <w:szCs w:val="24"/>
        </w:rPr>
        <w:t>του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τα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στείλει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πάλι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με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τον</w:t>
      </w:r>
      <w:r w:rsidR="00445DE5">
        <w:rPr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Παναγή</w:t>
      </w:r>
      <w:r w:rsidR="00445DE5">
        <w:rPr>
          <w:rFonts w:ascii="Times New Roman"/>
          <w:sz w:val="24"/>
          <w:szCs w:val="24"/>
        </w:rPr>
        <w:t>.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Άλλη</w:t>
      </w:r>
      <w:r w:rsidR="00445DE5">
        <w:rPr>
          <w:rFonts w:hAnsi="Times New Roman"/>
          <w:sz w:val="24"/>
          <w:szCs w:val="24"/>
        </w:rPr>
        <w:t xml:space="preserve"> </w:t>
      </w:r>
      <w:ins w:id="880" w:author="User" w:date="2015-10-18T23:36:00Z">
        <w:r>
          <w:rPr>
            <w:rFonts w:hAnsi="Times New Roman"/>
            <w:sz w:val="24"/>
            <w:szCs w:val="24"/>
          </w:rPr>
          <w:t>παρεχόμενη</w:t>
        </w:r>
        <w:r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πληροφορία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είναι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ότι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Κεκραγάρια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Ιακ</w:t>
      </w:r>
      <w:r w:rsidR="00445DE5">
        <w:rPr>
          <w:rFonts w:hAnsi="Times New Roman"/>
          <w:sz w:val="24"/>
          <w:szCs w:val="24"/>
        </w:rPr>
        <w:t>ώ</w:t>
      </w:r>
      <w:r w:rsidR="00445DE5">
        <w:rPr>
          <w:rFonts w:hAnsi="Times New Roman"/>
          <w:sz w:val="24"/>
          <w:szCs w:val="24"/>
        </w:rPr>
        <w:t>βου</w:t>
      </w:r>
      <w:ins w:id="881" w:author="User" w:date="2015-10-18T23:36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del w:id="882" w:author="User" w:date="2015-10-18T23:36:00Z">
        <w:r w:rsidR="00445DE5" w:rsidDel="00753E65">
          <w:rPr>
            <w:rFonts w:hAnsi="Times New Roman"/>
            <w:sz w:val="24"/>
            <w:szCs w:val="24"/>
          </w:rPr>
          <w:delText>τα</w:delText>
        </w:r>
        <w:r w:rsidR="00445DE5" w:rsidDel="00753E65">
          <w:rPr>
            <w:rFonts w:hAnsi="Times New Roman"/>
            <w:sz w:val="24"/>
            <w:szCs w:val="24"/>
          </w:rPr>
          <w:delText xml:space="preserve"> </w:delText>
        </w:r>
        <w:r w:rsidR="00445DE5" w:rsidDel="00753E65">
          <w:rPr>
            <w:rFonts w:hAnsi="Times New Roman"/>
            <w:sz w:val="24"/>
            <w:szCs w:val="24"/>
          </w:rPr>
          <w:delText>οποία</w:delText>
        </w:r>
        <w:r w:rsidR="00445DE5" w:rsidDel="00753E65">
          <w:rPr>
            <w:rFonts w:hAnsi="Times New Roman"/>
            <w:sz w:val="24"/>
            <w:szCs w:val="24"/>
          </w:rPr>
          <w:delText xml:space="preserve"> </w:delText>
        </w:r>
        <w:r w:rsidR="00445DE5" w:rsidDel="00753E65">
          <w:rPr>
            <w:rFonts w:hAnsi="Times New Roman"/>
            <w:sz w:val="24"/>
            <w:szCs w:val="24"/>
          </w:rPr>
          <w:delText>ζητά</w:delText>
        </w:r>
      </w:del>
      <w:ins w:id="883" w:author="User" w:date="2015-10-18T23:36:00Z">
        <w:r>
          <w:rPr>
            <w:rFonts w:hAnsi="Times New Roman"/>
            <w:sz w:val="24"/>
            <w:szCs w:val="24"/>
          </w:rPr>
          <w:t>που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επίσης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είχε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ζητήσει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ο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Κονιδάρης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από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Χουρμούζιο</w:t>
      </w:r>
      <w:ins w:id="884" w:author="User" w:date="2015-10-18T23:36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υπά</w:t>
      </w:r>
      <w:r w:rsidR="00445DE5">
        <w:rPr>
          <w:rFonts w:hAnsi="Times New Roman"/>
          <w:sz w:val="24"/>
          <w:szCs w:val="24"/>
        </w:rPr>
        <w:t>ρ</w:t>
      </w:r>
      <w:r w:rsidR="00445DE5">
        <w:rPr>
          <w:rFonts w:hAnsi="Times New Roman"/>
          <w:sz w:val="24"/>
          <w:szCs w:val="24"/>
        </w:rPr>
        <w:lastRenderedPageBreak/>
        <w:t>χουν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στην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Ανθολογία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με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δική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εξήγηση</w:t>
      </w:r>
      <w:del w:id="885" w:author="User" w:date="2015-10-18T23:36:00Z">
        <w:r w:rsidR="00445DE5" w:rsidDel="00753E65">
          <w:rPr>
            <w:rFonts w:hAnsi="Times New Roman"/>
            <w:sz w:val="24"/>
            <w:szCs w:val="24"/>
          </w:rPr>
          <w:delText>·</w:delText>
        </w:r>
      </w:del>
      <w:r w:rsidR="00445DE5">
        <w:rPr>
          <w:rFonts w:hAnsi="Times New Roman"/>
          <w:sz w:val="24"/>
          <w:szCs w:val="24"/>
        </w:rPr>
        <w:t xml:space="preserve"> </w:t>
      </w:r>
      <w:ins w:id="886" w:author="User" w:date="2015-10-18T23:36:00Z">
        <w:r>
          <w:rPr>
            <w:rFonts w:hAnsi="Times New Roman"/>
            <w:sz w:val="24"/>
            <w:szCs w:val="24"/>
          </w:rPr>
          <w:t>(</w:t>
        </w:r>
      </w:ins>
      <w:r w:rsidR="00445DE5">
        <w:rPr>
          <w:rFonts w:hAnsi="Times New Roman"/>
          <w:sz w:val="24"/>
          <w:szCs w:val="24"/>
        </w:rPr>
        <w:t>πράγματι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στο</w:t>
      </w:r>
      <w:ins w:id="887" w:author="User" w:date="2015-10-18T23:37:00Z">
        <w:r>
          <w:rPr>
            <w:rFonts w:hAnsi="Times New Roman"/>
            <w:sz w:val="24"/>
            <w:szCs w:val="24"/>
          </w:rPr>
          <w:t>ν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πρώτο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τόμο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του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Ταμε</w:t>
      </w:r>
      <w:r w:rsidR="00445DE5">
        <w:rPr>
          <w:rFonts w:hAnsi="Times New Roman"/>
          <w:sz w:val="24"/>
          <w:szCs w:val="24"/>
        </w:rPr>
        <w:t>ί</w:t>
      </w:r>
      <w:r w:rsidR="00445DE5">
        <w:rPr>
          <w:rFonts w:hAnsi="Times New Roman"/>
          <w:sz w:val="24"/>
          <w:szCs w:val="24"/>
        </w:rPr>
        <w:t>ο</w:t>
      </w:r>
      <w:ins w:id="888" w:author="User" w:date="2015-10-18T23:37:00Z">
        <w:r>
          <w:rPr>
            <w:rFonts w:hAnsi="Times New Roman"/>
            <w:sz w:val="24"/>
            <w:szCs w:val="24"/>
          </w:rPr>
          <w:t>υ</w:t>
        </w:r>
      </w:ins>
      <w:del w:id="889" w:author="User" w:date="2015-10-18T23:37:00Z">
        <w:r w:rsidR="00445DE5" w:rsidDel="00753E65">
          <w:rPr>
            <w:rFonts w:hAnsi="Times New Roman"/>
            <w:sz w:val="24"/>
            <w:szCs w:val="24"/>
          </w:rPr>
          <w:delText>ν</w:delText>
        </w:r>
      </w:del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Ανθολογίας</w:t>
      </w:r>
      <w:del w:id="890" w:author="User" w:date="2015-10-18T23:37:00Z">
        <w:r w:rsidR="00445DE5" w:rsidDel="00753E65">
          <w:rPr>
            <w:rFonts w:hAnsi="Times New Roman"/>
            <w:sz w:val="24"/>
            <w:szCs w:val="24"/>
          </w:rPr>
          <w:delText xml:space="preserve"> </w:delText>
        </w:r>
        <w:r w:rsidR="00445DE5" w:rsidDel="00753E65">
          <w:rPr>
            <w:rFonts w:hAnsi="Times New Roman"/>
            <w:sz w:val="24"/>
            <w:szCs w:val="24"/>
          </w:rPr>
          <w:delText>Α΄</w:delText>
        </w:r>
        <w:r w:rsidR="00445DE5" w:rsidDel="00753E65">
          <w:rPr>
            <w:rFonts w:hAnsi="Times New Roman"/>
            <w:sz w:val="24"/>
            <w:szCs w:val="24"/>
          </w:rPr>
          <w:delText xml:space="preserve"> </w:delText>
        </w:r>
        <w:r w:rsidR="00445DE5" w:rsidDel="00753E65">
          <w:rPr>
            <w:rFonts w:hAnsi="Times New Roman"/>
            <w:sz w:val="24"/>
            <w:szCs w:val="24"/>
          </w:rPr>
          <w:delText>τόμος</w:delText>
        </w:r>
      </w:del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ascii="Times New Roman"/>
          <w:sz w:val="24"/>
          <w:szCs w:val="24"/>
        </w:rPr>
        <w:t xml:space="preserve">1824 </w:t>
      </w:r>
      <w:r w:rsidR="00445DE5">
        <w:rPr>
          <w:rFonts w:hAnsi="Times New Roman"/>
          <w:sz w:val="24"/>
          <w:szCs w:val="24"/>
        </w:rPr>
        <w:t>συμπεριλαμβάνονται</w:t>
      </w:r>
      <w:ins w:id="891" w:author="User" w:date="2015-10-18T23:37:00Z"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όντως</w:t>
        </w:r>
        <w:r>
          <w:rPr>
            <w:rFonts w:hAnsi="Times New Roman"/>
            <w:sz w:val="24"/>
            <w:szCs w:val="24"/>
          </w:rPr>
          <w:t xml:space="preserve">, </w:t>
        </w:r>
        <w:r>
          <w:rPr>
            <w:rFonts w:hAnsi="Times New Roman"/>
            <w:sz w:val="24"/>
            <w:szCs w:val="24"/>
          </w:rPr>
          <w:t>στις</w:t>
        </w:r>
        <w:r>
          <w:rPr>
            <w:rFonts w:hAnsi="Times New Roman"/>
            <w:sz w:val="24"/>
            <w:szCs w:val="24"/>
          </w:rPr>
          <w:t xml:space="preserve"> </w:t>
        </w:r>
        <w:r>
          <w:rPr>
            <w:rFonts w:hAnsi="Times New Roman"/>
            <w:sz w:val="24"/>
            <w:szCs w:val="24"/>
          </w:rPr>
          <w:t>σσ</w:t>
        </w:r>
        <w:r>
          <w:rPr>
            <w:rFonts w:hAnsi="Times New Roman"/>
            <w:sz w:val="24"/>
            <w:szCs w:val="24"/>
          </w:rPr>
          <w:t xml:space="preserve">. 124-128, </w:t>
        </w:r>
      </w:ins>
      <w:del w:id="892" w:author="User" w:date="2015-10-18T23:37:00Z">
        <w:r w:rsidR="00445DE5" w:rsidDel="00753E65">
          <w:rPr>
            <w:rFonts w:hAnsi="Times New Roman"/>
            <w:sz w:val="24"/>
            <w:szCs w:val="24"/>
          </w:rPr>
          <w:delText xml:space="preserve"> </w:delText>
        </w:r>
      </w:del>
      <w:r w:rsidR="00445DE5">
        <w:rPr>
          <w:rFonts w:hAnsi="Times New Roman"/>
          <w:sz w:val="24"/>
          <w:szCs w:val="24"/>
        </w:rPr>
        <w:t>“</w:t>
      </w:r>
      <w:r w:rsidR="00445DE5">
        <w:rPr>
          <w:rFonts w:hAnsi="Times New Roman"/>
          <w:i/>
          <w:iCs/>
          <w:sz w:val="24"/>
          <w:szCs w:val="24"/>
        </w:rPr>
        <w:t>Κεκραγάρια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αργά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κατ΄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ήχον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σε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δύο</w:t>
      </w:r>
      <w:r w:rsidR="00445DE5">
        <w:rPr>
          <w:rFonts w:hAnsi="Times New Roman"/>
          <w:i/>
          <w:iCs/>
          <w:sz w:val="24"/>
          <w:szCs w:val="24"/>
        </w:rPr>
        <w:t xml:space="preserve"> </w:t>
      </w:r>
      <w:r w:rsidR="00445DE5">
        <w:rPr>
          <w:rFonts w:hAnsi="Times New Roman"/>
          <w:i/>
          <w:iCs/>
          <w:sz w:val="24"/>
          <w:szCs w:val="24"/>
        </w:rPr>
        <w:t>σειρές”</w:t>
      </w:r>
      <w:r w:rsidR="00445DE5">
        <w:rPr>
          <w:rFonts w:ascii="Times New Roman"/>
          <w:sz w:val="24"/>
          <w:szCs w:val="24"/>
        </w:rPr>
        <w:t xml:space="preserve"> </w:t>
      </w:r>
      <w:del w:id="893" w:author="User" w:date="2015-10-18T23:38:00Z">
        <w:r w:rsidR="00445DE5" w:rsidDel="00753E65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erence w:id="19"/>
        </w:r>
        <w:r w:rsidR="00445DE5" w:rsidDel="00753E65">
          <w:rPr>
            <w:rFonts w:ascii="Times New Roman"/>
            <w:sz w:val="24"/>
            <w:szCs w:val="24"/>
          </w:rPr>
          <w:delText xml:space="preserve"> </w:delText>
        </w:r>
      </w:del>
      <w:r w:rsidR="00445DE5">
        <w:rPr>
          <w:rFonts w:hAnsi="Times New Roman"/>
          <w:sz w:val="24"/>
          <w:szCs w:val="24"/>
        </w:rPr>
        <w:t>των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</w:t>
      </w:r>
      <w:r w:rsidR="00445DE5">
        <w:rPr>
          <w:rFonts w:ascii="Times New Roman"/>
          <w:sz w:val="24"/>
          <w:szCs w:val="24"/>
        </w:rPr>
        <w:t xml:space="preserve">. </w:t>
      </w:r>
      <w:r w:rsidR="00445DE5">
        <w:rPr>
          <w:rFonts w:hAnsi="Times New Roman"/>
          <w:sz w:val="24"/>
          <w:szCs w:val="24"/>
        </w:rPr>
        <w:t>Λαμπαδαρίου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και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Ιακώβου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Πρωτοψάλτη</w:t>
      </w:r>
      <w:ins w:id="896" w:author="User" w:date="2015-10-18T23:37:00Z">
        <w:r>
          <w:rPr>
            <w:rFonts w:hAnsi="Times New Roman"/>
            <w:sz w:val="24"/>
            <w:szCs w:val="24"/>
          </w:rPr>
          <w:t>)</w:t>
        </w:r>
      </w:ins>
      <w:ins w:id="897" w:author="User" w:date="2015-10-18T23:38:00Z">
        <w:r>
          <w:rPr>
            <w:rFonts w:ascii="Times New Roman"/>
            <w:sz w:val="24"/>
            <w:szCs w:val="24"/>
          </w:rPr>
          <w:t>·</w:t>
        </w:r>
      </w:ins>
      <w:del w:id="898" w:author="User" w:date="2015-10-18T23:38:00Z">
        <w:r w:rsidR="00445DE5" w:rsidDel="00753E65">
          <w:rPr>
            <w:rFonts w:ascii="Times New Roman"/>
            <w:sz w:val="24"/>
            <w:szCs w:val="24"/>
          </w:rPr>
          <w:delText>.</w:delText>
        </w:r>
      </w:del>
      <w:r w:rsidR="00445DE5">
        <w:rPr>
          <w:rFonts w:ascii="Times New Roman"/>
          <w:sz w:val="24"/>
          <w:szCs w:val="24"/>
        </w:rPr>
        <w:t xml:space="preserve"> </w:t>
      </w:r>
      <w:ins w:id="899" w:author="User" w:date="2015-10-18T23:38:00Z">
        <w:r>
          <w:rPr>
            <w:rFonts w:hAnsi="Times New Roman"/>
            <w:sz w:val="24"/>
            <w:szCs w:val="24"/>
          </w:rPr>
          <w:t>ω</w:t>
        </w:r>
      </w:ins>
      <w:del w:id="900" w:author="User" w:date="2015-10-18T23:38:00Z">
        <w:r w:rsidR="00445DE5" w:rsidDel="00753E65">
          <w:rPr>
            <w:rFonts w:hAnsi="Times New Roman"/>
            <w:sz w:val="24"/>
            <w:szCs w:val="24"/>
          </w:rPr>
          <w:delText>Ω</w:delText>
        </w:r>
      </w:del>
      <w:r w:rsidR="00445DE5">
        <w:rPr>
          <w:rFonts w:hAnsi="Times New Roman"/>
          <w:sz w:val="24"/>
          <w:szCs w:val="24"/>
        </w:rPr>
        <w:t>στόσο</w:t>
      </w:r>
      <w:ins w:id="901" w:author="User" w:date="2015-10-18T23:38:00Z">
        <w:r>
          <w:rPr>
            <w:rFonts w:hAnsi="Times New Roman"/>
            <w:sz w:val="24"/>
            <w:szCs w:val="24"/>
          </w:rPr>
          <w:t>,</w:t>
        </w:r>
      </w:ins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για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Κοινωνικά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των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εορτών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και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άλλα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που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του</w:t>
      </w:r>
      <w:r w:rsidR="00445DE5">
        <w:rPr>
          <w:rFonts w:hAnsi="Times New Roman"/>
          <w:sz w:val="24"/>
          <w:szCs w:val="24"/>
        </w:rPr>
        <w:t xml:space="preserve"> </w:t>
      </w:r>
      <w:del w:id="902" w:author="User" w:date="2015-10-18T23:38:00Z">
        <w:r w:rsidR="00445DE5" w:rsidDel="000A41BB">
          <w:rPr>
            <w:rFonts w:hAnsi="Times New Roman"/>
            <w:sz w:val="24"/>
            <w:szCs w:val="24"/>
          </w:rPr>
          <w:delText>ζητά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</w:del>
      <w:ins w:id="903" w:author="User" w:date="2015-10-18T23:38:00Z">
        <w:r w:rsidR="000A41BB">
          <w:rPr>
            <w:rFonts w:hAnsi="Times New Roman"/>
            <w:sz w:val="24"/>
            <w:szCs w:val="24"/>
          </w:rPr>
          <w:t>εζ</w:t>
        </w:r>
        <w:r w:rsidR="000A41BB">
          <w:rPr>
            <w:rFonts w:hAnsi="Times New Roman"/>
            <w:sz w:val="24"/>
            <w:szCs w:val="24"/>
          </w:rPr>
          <w:t>ή</w:t>
        </w:r>
        <w:r w:rsidR="000A41BB">
          <w:rPr>
            <w:rFonts w:hAnsi="Times New Roman"/>
            <w:sz w:val="24"/>
            <w:szCs w:val="24"/>
          </w:rPr>
          <w:t>τησε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τον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ενημερώ</w:t>
        </w:r>
      </w:ins>
      <w:ins w:id="904" w:author="User" w:date="2015-10-18T23:39:00Z">
        <w:r w:rsidR="000A41BB">
          <w:rPr>
            <w:rFonts w:hAnsi="Times New Roman"/>
            <w:sz w:val="24"/>
            <w:szCs w:val="24"/>
          </w:rPr>
          <w:t>νει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ότι</w:t>
        </w:r>
      </w:ins>
      <w:ins w:id="905" w:author="User" w:date="2015-10-18T23:38:00Z">
        <w:r w:rsidR="000A41BB">
          <w:rPr>
            <w:rFonts w:hAnsi="Times New Roman"/>
            <w:sz w:val="24"/>
            <w:szCs w:val="24"/>
          </w:rPr>
          <w:t xml:space="preserve"> </w:t>
        </w:r>
      </w:ins>
      <w:r w:rsidR="00445DE5">
        <w:rPr>
          <w:rFonts w:hAnsi="Times New Roman"/>
          <w:sz w:val="24"/>
          <w:szCs w:val="24"/>
        </w:rPr>
        <w:t>δεν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ευκαιρεί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γιατί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κάθε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μέρα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καταγίνεται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με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την</w:t>
      </w:r>
      <w:r w:rsidR="00445DE5">
        <w:rPr>
          <w:rFonts w:hAnsi="Times New Roman"/>
          <w:sz w:val="24"/>
          <w:szCs w:val="24"/>
        </w:rPr>
        <w:t xml:space="preserve"> </w:t>
      </w:r>
      <w:r w:rsidR="00445DE5">
        <w:rPr>
          <w:rFonts w:hAnsi="Times New Roman"/>
          <w:sz w:val="24"/>
          <w:szCs w:val="24"/>
        </w:rPr>
        <w:t>τυπογρ</w:t>
      </w:r>
      <w:r w:rsidR="00445DE5">
        <w:rPr>
          <w:rFonts w:hAnsi="Times New Roman"/>
          <w:sz w:val="24"/>
          <w:szCs w:val="24"/>
        </w:rPr>
        <w:t>α</w:t>
      </w:r>
      <w:r w:rsidR="00445DE5">
        <w:rPr>
          <w:rFonts w:hAnsi="Times New Roman"/>
          <w:sz w:val="24"/>
          <w:szCs w:val="24"/>
        </w:rPr>
        <w:t>φία</w:t>
      </w:r>
      <w:r w:rsidR="00445DE5">
        <w:rPr>
          <w:rFonts w:ascii="Times New Roman"/>
          <w:sz w:val="24"/>
          <w:szCs w:val="24"/>
        </w:rPr>
        <w:t xml:space="preserve">. </w:t>
      </w:r>
      <w:del w:id="906" w:author="User" w:date="2015-10-18T23:39:00Z">
        <w:r w:rsidR="00445DE5" w:rsidDel="000A41BB">
          <w:rPr>
            <w:rFonts w:hAnsi="Times New Roman"/>
            <w:sz w:val="24"/>
            <w:szCs w:val="24"/>
          </w:rPr>
          <w:delText>Και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πράγματι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πάνω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στον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Χουρμούζιο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έπεσε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όλο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βάρος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της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έκδοσης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των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μ</w:delText>
        </w:r>
        <w:r w:rsidR="00445DE5" w:rsidDel="000A41BB">
          <w:rPr>
            <w:rFonts w:hAnsi="Times New Roman"/>
            <w:sz w:val="24"/>
            <w:szCs w:val="24"/>
          </w:rPr>
          <w:delText>α</w:delText>
        </w:r>
        <w:r w:rsidR="00445DE5" w:rsidDel="000A41BB">
          <w:rPr>
            <w:rFonts w:hAnsi="Times New Roman"/>
            <w:sz w:val="24"/>
            <w:szCs w:val="24"/>
          </w:rPr>
          <w:delText>θημάτων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των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τριών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διδασκάλων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αφού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Γρηγόριος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πεθαίνει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ascii="Times New Roman"/>
            <w:sz w:val="24"/>
            <w:szCs w:val="24"/>
          </w:rPr>
          <w:delText xml:space="preserve">1821 </w:delText>
        </w:r>
        <w:r w:rsidR="00445DE5" w:rsidDel="000A41BB">
          <w:rPr>
            <w:rFonts w:hAnsi="Times New Roman"/>
            <w:sz w:val="24"/>
            <w:szCs w:val="24"/>
          </w:rPr>
          <w:delText>και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Χρύσα</w:delText>
        </w:r>
        <w:r w:rsidR="00445DE5" w:rsidDel="000A41BB">
          <w:rPr>
            <w:rFonts w:hAnsi="Times New Roman"/>
            <w:sz w:val="24"/>
            <w:szCs w:val="24"/>
          </w:rPr>
          <w:delText>ν</w:delText>
        </w:r>
        <w:r w:rsidR="00445DE5" w:rsidDel="000A41BB">
          <w:rPr>
            <w:rFonts w:hAnsi="Times New Roman"/>
            <w:sz w:val="24"/>
            <w:szCs w:val="24"/>
          </w:rPr>
          <w:delText>θος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έγινε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Μητροπολίτης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Δυρραχίου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το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ίδιο</w:delText>
        </w:r>
        <w:r w:rsidR="00445DE5" w:rsidDel="000A41BB">
          <w:rPr>
            <w:rFonts w:hAnsi="Times New Roman"/>
            <w:sz w:val="24"/>
            <w:szCs w:val="24"/>
          </w:rPr>
          <w:delText xml:space="preserve"> </w:delText>
        </w:r>
        <w:r w:rsidR="00445DE5" w:rsidDel="000A41BB">
          <w:rPr>
            <w:rFonts w:hAnsi="Times New Roman"/>
            <w:sz w:val="24"/>
            <w:szCs w:val="24"/>
          </w:rPr>
          <w:delText>έτος</w:delText>
        </w:r>
        <w:r w:rsidR="00445DE5" w:rsidDel="000A41BB">
          <w:rPr>
            <w:rFonts w:ascii="Times New Roman"/>
            <w:sz w:val="24"/>
            <w:szCs w:val="24"/>
          </w:rPr>
          <w:delText>.</w:delText>
        </w:r>
      </w:del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Χουρμούζιος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πληροφορεί</w:t>
      </w:r>
      <w:r>
        <w:rPr>
          <w:rFonts w:hAnsi="Times New Roman"/>
          <w:sz w:val="24"/>
          <w:szCs w:val="24"/>
        </w:rPr>
        <w:t xml:space="preserve"> </w:t>
      </w:r>
      <w:del w:id="907" w:author="User" w:date="2015-10-18T23:39:00Z">
        <w:r w:rsidDel="000A41BB">
          <w:rPr>
            <w:rFonts w:hAnsi="Times New Roman"/>
            <w:sz w:val="24"/>
            <w:szCs w:val="24"/>
          </w:rPr>
          <w:delText>ακόμη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</w:del>
      <w:ins w:id="908" w:author="User" w:date="2015-10-18T23:39:00Z">
        <w:r w:rsidR="000A41BB">
          <w:rPr>
            <w:rFonts w:hAnsi="Times New Roman"/>
            <w:sz w:val="24"/>
            <w:szCs w:val="24"/>
          </w:rPr>
          <w:t>τέλος</w:t>
        </w:r>
        <w:r w:rsidR="000A41BB">
          <w:rPr>
            <w:rFonts w:hAnsi="Times New Roman"/>
            <w:sz w:val="24"/>
            <w:szCs w:val="24"/>
          </w:rPr>
          <w:t xml:space="preserve"> </w:t>
        </w:r>
      </w:ins>
      <w:del w:id="909" w:author="User" w:date="2015-10-18T23:39:00Z">
        <w:r w:rsidDel="000A41BB">
          <w:rPr>
            <w:rFonts w:hAnsi="Times New Roman"/>
            <w:sz w:val="24"/>
            <w:szCs w:val="24"/>
          </w:rPr>
          <w:delText>σ</w:delText>
        </w:r>
      </w:del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έκδ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>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των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Ειρμολογίων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σκοπό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εκδόσει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Δοξαστάριο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Ιακώβου</w:t>
      </w:r>
      <w:r>
        <w:rPr>
          <w:rFonts w:ascii="Times New Roman"/>
          <w:sz w:val="24"/>
          <w:szCs w:val="24"/>
        </w:rPr>
        <w:t xml:space="preserve">, </w:t>
      </w:r>
      <w:r w:rsidR="00B0322A" w:rsidRPr="00B0322A">
        <w:rPr>
          <w:rFonts w:hAnsi="Times New Roman"/>
          <w:sz w:val="24"/>
          <w:szCs w:val="24"/>
          <w:highlight w:val="yellow"/>
          <w:rPrChange w:id="910" w:author="User" w:date="2015-10-18T23:41:00Z">
            <w:rPr>
              <w:rFonts w:hAnsi="Times New Roman"/>
              <w:sz w:val="24"/>
              <w:szCs w:val="24"/>
            </w:rPr>
          </w:rPrChange>
        </w:rPr>
        <w:t>έκδοση</w:t>
      </w:r>
      <w:r w:rsidR="00B0322A" w:rsidRPr="00B0322A">
        <w:rPr>
          <w:rFonts w:hAnsi="Times New Roman"/>
          <w:sz w:val="24"/>
          <w:szCs w:val="24"/>
          <w:highlight w:val="yellow"/>
          <w:rPrChange w:id="911" w:author="User" w:date="2015-10-18T23:41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sz w:val="24"/>
          <w:szCs w:val="24"/>
          <w:highlight w:val="yellow"/>
          <w:rPrChange w:id="912" w:author="User" w:date="2015-10-18T23:41:00Z">
            <w:rPr>
              <w:rFonts w:hAnsi="Times New Roman"/>
              <w:sz w:val="24"/>
              <w:szCs w:val="24"/>
            </w:rPr>
          </w:rPrChange>
        </w:rPr>
        <w:t>την</w:t>
      </w:r>
      <w:r w:rsidR="00B0322A" w:rsidRPr="00B0322A">
        <w:rPr>
          <w:rFonts w:hAnsi="Times New Roman"/>
          <w:sz w:val="24"/>
          <w:szCs w:val="24"/>
          <w:highlight w:val="yellow"/>
          <w:rPrChange w:id="913" w:author="User" w:date="2015-10-18T23:41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sz w:val="24"/>
          <w:szCs w:val="24"/>
          <w:highlight w:val="yellow"/>
          <w:rPrChange w:id="914" w:author="User" w:date="2015-10-18T23:41:00Z">
            <w:rPr>
              <w:rFonts w:hAnsi="Times New Roman"/>
              <w:sz w:val="24"/>
              <w:szCs w:val="24"/>
            </w:rPr>
          </w:rPrChange>
        </w:rPr>
        <w:t>οποία</w:t>
      </w:r>
      <w:r w:rsidR="00B0322A" w:rsidRPr="00B0322A">
        <w:rPr>
          <w:rFonts w:hAnsi="Times New Roman"/>
          <w:sz w:val="24"/>
          <w:szCs w:val="24"/>
          <w:highlight w:val="yellow"/>
          <w:rPrChange w:id="915" w:author="User" w:date="2015-10-18T23:41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sz w:val="24"/>
          <w:szCs w:val="24"/>
          <w:highlight w:val="yellow"/>
          <w:rPrChange w:id="916" w:author="User" w:date="2015-10-18T23:41:00Z">
            <w:rPr>
              <w:rFonts w:hAnsi="Times New Roman"/>
              <w:sz w:val="24"/>
              <w:szCs w:val="24"/>
            </w:rPr>
          </w:rPrChange>
        </w:rPr>
        <w:t>τελικά</w:t>
      </w:r>
      <w:r w:rsidR="00B0322A" w:rsidRPr="00B0322A">
        <w:rPr>
          <w:rFonts w:hAnsi="Times New Roman"/>
          <w:sz w:val="24"/>
          <w:szCs w:val="24"/>
          <w:highlight w:val="yellow"/>
          <w:rPrChange w:id="917" w:author="User" w:date="2015-10-18T23:41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sz w:val="24"/>
          <w:szCs w:val="24"/>
          <w:highlight w:val="yellow"/>
          <w:rPrChange w:id="918" w:author="User" w:date="2015-10-18T23:41:00Z">
            <w:rPr>
              <w:rFonts w:hAnsi="Times New Roman"/>
              <w:sz w:val="24"/>
              <w:szCs w:val="24"/>
            </w:rPr>
          </w:rPrChange>
        </w:rPr>
        <w:t>δεν</w:t>
      </w:r>
      <w:r w:rsidR="00B0322A" w:rsidRPr="00B0322A">
        <w:rPr>
          <w:rFonts w:hAnsi="Times New Roman"/>
          <w:sz w:val="24"/>
          <w:szCs w:val="24"/>
          <w:highlight w:val="yellow"/>
          <w:rPrChange w:id="919" w:author="User" w:date="2015-10-18T23:41:00Z">
            <w:rPr>
              <w:rFonts w:hAnsi="Times New Roman"/>
              <w:sz w:val="24"/>
              <w:szCs w:val="24"/>
            </w:rPr>
          </w:rPrChange>
        </w:rPr>
        <w:t xml:space="preserve"> </w:t>
      </w:r>
      <w:r w:rsidR="00B0322A" w:rsidRPr="00B0322A">
        <w:rPr>
          <w:rFonts w:hAnsi="Times New Roman"/>
          <w:sz w:val="24"/>
          <w:szCs w:val="24"/>
          <w:highlight w:val="yellow"/>
          <w:rPrChange w:id="920" w:author="User" w:date="2015-10-18T23:41:00Z">
            <w:rPr>
              <w:rFonts w:hAnsi="Times New Roman"/>
              <w:sz w:val="24"/>
              <w:szCs w:val="24"/>
            </w:rPr>
          </w:rPrChange>
        </w:rPr>
        <w:t>πραγματοποίησε</w:t>
      </w:r>
      <w:ins w:id="921" w:author="User" w:date="2015-10-18T23:41:00Z">
        <w:r w:rsidR="000A41BB">
          <w:rPr>
            <w:rFonts w:hAnsi="Times New Roman"/>
            <w:sz w:val="24"/>
            <w:szCs w:val="24"/>
          </w:rPr>
          <w:t xml:space="preserve"> (;;;)</w:t>
        </w:r>
        <w:r w:rsidR="000A41BB">
          <w:rPr>
            <w:rFonts w:ascii="Times New Roman"/>
            <w:sz w:val="24"/>
            <w:szCs w:val="24"/>
          </w:rPr>
          <w:t xml:space="preserve">, </w:t>
        </w:r>
      </w:ins>
      <w:ins w:id="922" w:author="User" w:date="2015-10-18T23:42:00Z">
        <w:r w:rsidR="000A41BB">
          <w:rPr>
            <w:rFonts w:ascii="Times New Roman"/>
            <w:sz w:val="24"/>
            <w:szCs w:val="24"/>
          </w:rPr>
          <w:t>καθώς</w:t>
        </w:r>
        <w:r w:rsidR="000A41BB">
          <w:rPr>
            <w:rFonts w:ascii="Times New Roman"/>
            <w:sz w:val="24"/>
            <w:szCs w:val="24"/>
          </w:rPr>
          <w:t xml:space="preserve"> </w:t>
        </w:r>
        <w:r w:rsidR="000A41BB">
          <w:rPr>
            <w:rFonts w:ascii="Times New Roman"/>
            <w:sz w:val="24"/>
            <w:szCs w:val="24"/>
          </w:rPr>
          <w:t>και</w:t>
        </w:r>
        <w:r w:rsidR="000A41BB">
          <w:rPr>
            <w:rFonts w:ascii="Times New Roman"/>
            <w:sz w:val="24"/>
            <w:szCs w:val="24"/>
          </w:rPr>
          <w:t xml:space="preserve"> </w:t>
        </w:r>
        <w:r w:rsidR="000A41BB">
          <w:rPr>
            <w:rFonts w:ascii="Times New Roman"/>
            <w:sz w:val="24"/>
            <w:szCs w:val="24"/>
          </w:rPr>
          <w:t>ότι</w:t>
        </w:r>
      </w:ins>
      <w:del w:id="923" w:author="User" w:date="2015-10-18T23:41:00Z">
        <w:r w:rsidDel="000A41BB">
          <w:rPr>
            <w:rFonts w:ascii="Times New Roman"/>
            <w:sz w:val="24"/>
            <w:szCs w:val="24"/>
          </w:rPr>
          <w:delText>.</w:delText>
        </w:r>
      </w:del>
      <w:r>
        <w:rPr>
          <w:rFonts w:ascii="Times New Roman"/>
          <w:sz w:val="24"/>
          <w:szCs w:val="24"/>
        </w:rPr>
        <w:t xml:space="preserve"> </w:t>
      </w:r>
      <w:ins w:id="924" w:author="User" w:date="2015-10-18T23:41:00Z">
        <w:r w:rsidR="000A41BB">
          <w:rPr>
            <w:rFonts w:hAnsi="Times New Roman"/>
            <w:sz w:val="24"/>
            <w:szCs w:val="24"/>
          </w:rPr>
          <w:t>τ</w:t>
        </w:r>
      </w:ins>
      <w:del w:id="925" w:author="User" w:date="2015-10-18T23:41:00Z">
        <w:r w:rsidDel="000A41BB">
          <w:rPr>
            <w:rFonts w:hAnsi="Times New Roman"/>
            <w:sz w:val="24"/>
            <w:szCs w:val="24"/>
          </w:rPr>
          <w:delText>Τ</w:delText>
        </w:r>
      </w:del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σύντομο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Δοξαστάριο</w:t>
      </w:r>
      <w:ins w:id="926" w:author="User" w:date="2015-10-18T23:44:00Z">
        <w:r w:rsidR="000A41BB">
          <w:rPr>
            <w:rFonts w:hAnsi="Times New Roman"/>
            <w:sz w:val="24"/>
            <w:szCs w:val="24"/>
          </w:rPr>
          <w:t xml:space="preserve"> </w:t>
        </w:r>
      </w:ins>
      <w:del w:id="927" w:author="User" w:date="2015-10-18T23:42:00Z">
        <w:r w:rsidDel="000A41BB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erence w:id="20"/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Πέτρου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Πελοποννησίου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έχει</w:t>
      </w:r>
      <w:r>
        <w:rPr>
          <w:rFonts w:hAnsi="Times New Roman"/>
          <w:sz w:val="24"/>
          <w:szCs w:val="24"/>
        </w:rPr>
        <w:t xml:space="preserve"> </w:t>
      </w:r>
      <w:del w:id="930" w:author="User" w:date="2015-10-18T23:42:00Z">
        <w:r w:rsidDel="000A41BB">
          <w:rPr>
            <w:rFonts w:hAnsi="Times New Roman"/>
            <w:sz w:val="24"/>
            <w:szCs w:val="24"/>
          </w:rPr>
          <w:delText>εκδοθεί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</w:del>
      <w:r>
        <w:rPr>
          <w:rFonts w:hAnsi="Times New Roman"/>
          <w:sz w:val="24"/>
          <w:szCs w:val="24"/>
        </w:rPr>
        <w:t>ήδη</w:t>
      </w:r>
      <w:ins w:id="931" w:author="User" w:date="2015-10-18T23:42:00Z">
        <w:r w:rsidR="000A41BB" w:rsidRP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εκδοθεί</w:t>
        </w:r>
      </w:ins>
      <w:r>
        <w:rPr>
          <w:rFonts w:hAnsi="Times New Roman"/>
          <w:sz w:val="24"/>
          <w:szCs w:val="24"/>
        </w:rPr>
        <w:t xml:space="preserve"> </w:t>
      </w:r>
      <w:ins w:id="932" w:author="User" w:date="2015-10-18T23:42:00Z">
        <w:r w:rsidR="000A41BB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erence w:id="21"/>
        </w:r>
      </w:ins>
      <w:ins w:id="941" w:author="User" w:date="2015-10-18T23:44:00Z">
        <w:r w:rsidR="000A41BB">
          <w:rPr>
            <w:rFonts w:hAnsi="Times New Roman"/>
            <w:sz w:val="24"/>
            <w:szCs w:val="24"/>
          </w:rPr>
          <w:t xml:space="preserve"> </w:t>
        </w:r>
      </w:ins>
      <w:ins w:id="942" w:author="User" w:date="2015-10-18T23:42:00Z">
        <w:r w:rsidR="000A41BB">
          <w:rPr>
            <w:rFonts w:hAnsi="Times New Roman"/>
            <w:sz w:val="24"/>
            <w:szCs w:val="24"/>
          </w:rPr>
          <w:t>και</w:t>
        </w:r>
      </w:ins>
      <w:del w:id="943" w:author="User" w:date="2015-10-18T23:42:00Z">
        <w:r w:rsidDel="000A41BB">
          <w:rPr>
            <w:rFonts w:hAnsi="Times New Roman"/>
            <w:sz w:val="24"/>
            <w:szCs w:val="24"/>
          </w:rPr>
          <w:delText>και</w:delText>
        </w:r>
      </w:del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διατίθεται</w:t>
      </w:r>
      <w:del w:id="944" w:author="User" w:date="2015-10-18T23:44:00Z">
        <w:r w:rsidDel="000A41BB">
          <w:rPr>
            <w:rFonts w:hAnsi="Times New Roman"/>
            <w:sz w:val="24"/>
            <w:szCs w:val="24"/>
          </w:rPr>
          <w:delText xml:space="preserve"> </w:delText>
        </w:r>
      </w:del>
      <w:del w:id="945" w:author="User" w:date="2015-10-18T23:42:00Z">
        <w:r w:rsidDel="000A41BB">
          <w:rPr>
            <w:rFonts w:hAnsi="Times New Roman"/>
            <w:sz w:val="24"/>
            <w:szCs w:val="24"/>
          </w:rPr>
          <w:delText>μ</w:delText>
        </w:r>
      </w:del>
      <w:del w:id="946" w:author="User" w:date="2015-10-18T23:44:00Z">
        <w:r w:rsidDel="000A41BB">
          <w:rPr>
            <w:rFonts w:hAnsi="Times New Roman"/>
            <w:sz w:val="24"/>
            <w:szCs w:val="24"/>
          </w:rPr>
          <w:delText>ε</w:delText>
        </w:r>
      </w:del>
      <w:r>
        <w:rPr>
          <w:rFonts w:hAnsi="Times New Roman"/>
          <w:sz w:val="24"/>
          <w:szCs w:val="24"/>
        </w:rPr>
        <w:t xml:space="preserve"> </w:t>
      </w:r>
      <w:ins w:id="947" w:author="User" w:date="2015-10-18T23:42:00Z">
        <w:r w:rsidR="000A41BB">
          <w:rPr>
            <w:rFonts w:hAnsi="Times New Roman"/>
            <w:sz w:val="24"/>
            <w:szCs w:val="24"/>
          </w:rPr>
          <w:t>προς</w:t>
        </w:r>
        <w:r w:rsidR="000A41BB">
          <w:rPr>
            <w:rFonts w:hAnsi="Times New Roman"/>
            <w:sz w:val="24"/>
            <w:szCs w:val="24"/>
          </w:rPr>
          <w:t xml:space="preserve"> </w:t>
        </w:r>
      </w:ins>
      <w:r>
        <w:rPr>
          <w:rFonts w:ascii="Times New Roman"/>
          <w:sz w:val="24"/>
          <w:szCs w:val="24"/>
        </w:rPr>
        <w:t xml:space="preserve">30 </w:t>
      </w:r>
      <w:r>
        <w:rPr>
          <w:rFonts w:hAnsi="Times New Roman"/>
          <w:sz w:val="24"/>
          <w:szCs w:val="24"/>
        </w:rPr>
        <w:t>γρόσια</w:t>
      </w:r>
      <w:ins w:id="948" w:author="User" w:date="2015-10-18T23:46:00Z">
        <w:r w:rsidR="000A41BB" w:rsidRP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και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ότι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αν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θέλει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να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του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το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στείλει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ο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ίδιος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θα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χρειαστεί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να</w:t>
        </w:r>
        <w:r w:rsidR="000A41BB">
          <w:rPr>
            <w:rFonts w:hAnsi="Times New Roman"/>
            <w:sz w:val="24"/>
            <w:szCs w:val="24"/>
          </w:rPr>
          <w:t xml:space="preserve"> </w:t>
        </w:r>
      </w:ins>
      <w:ins w:id="949" w:author="User" w:date="2015-10-18T23:47:00Z">
        <w:r w:rsidR="000A41BB">
          <w:rPr>
            <w:rFonts w:hAnsi="Times New Roman"/>
            <w:sz w:val="24"/>
            <w:szCs w:val="24"/>
          </w:rPr>
          <w:t>προ</w:t>
        </w:r>
      </w:ins>
      <w:ins w:id="950" w:author="User" w:date="2015-10-18T23:46:00Z">
        <w:r w:rsidR="000A41BB">
          <w:rPr>
            <w:rFonts w:hAnsi="Times New Roman"/>
            <w:sz w:val="24"/>
            <w:szCs w:val="24"/>
          </w:rPr>
          <w:t>καταβληθεί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σε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μετρητά</w:t>
        </w:r>
      </w:ins>
      <w:ins w:id="951" w:author="User" w:date="2015-10-18T23:43:00Z"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το</w:t>
        </w:r>
        <w:r w:rsidR="000A41BB">
          <w:rPr>
            <w:rFonts w:hAnsi="Times New Roman"/>
            <w:sz w:val="24"/>
            <w:szCs w:val="24"/>
          </w:rPr>
          <w:t xml:space="preserve"> </w:t>
        </w:r>
        <w:r w:rsidR="000A41BB">
          <w:rPr>
            <w:rFonts w:hAnsi="Times New Roman"/>
            <w:sz w:val="24"/>
            <w:szCs w:val="24"/>
          </w:rPr>
          <w:t>συγκεκριμ</w:t>
        </w:r>
      </w:ins>
      <w:ins w:id="952" w:author="User" w:date="2015-10-18T23:47:00Z">
        <w:r w:rsidR="000A41BB">
          <w:rPr>
            <w:rFonts w:hAnsi="Times New Roman"/>
            <w:sz w:val="24"/>
            <w:szCs w:val="24"/>
          </w:rPr>
          <w:t>ένο</w:t>
        </w:r>
      </w:ins>
      <w:r>
        <w:rPr>
          <w:rFonts w:hAnsi="Times New Roman"/>
          <w:sz w:val="24"/>
          <w:szCs w:val="24"/>
        </w:rPr>
        <w:t xml:space="preserve"> </w:t>
      </w:r>
      <w:ins w:id="953" w:author="User" w:date="2015-10-18T23:43:00Z">
        <w:r w:rsidR="000A41BB">
          <w:rPr>
            <w:rFonts w:hAnsi="Times New Roman"/>
            <w:sz w:val="24"/>
            <w:szCs w:val="24"/>
          </w:rPr>
          <w:t>αντίτιμο</w:t>
        </w:r>
      </w:ins>
      <w:del w:id="954" w:author="User" w:date="2015-10-18T23:46:00Z">
        <w:r w:rsidDel="000A41BB">
          <w:rPr>
            <w:rFonts w:hAnsi="Times New Roman"/>
            <w:sz w:val="24"/>
            <w:szCs w:val="24"/>
          </w:rPr>
          <w:delText>και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ότι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αν</w:delText>
        </w:r>
      </w:del>
      <w:del w:id="955" w:author="User" w:date="2015-10-18T23:45:00Z">
        <w:r w:rsidDel="000A41BB">
          <w:rPr>
            <w:rFonts w:hAnsi="Times New Roman"/>
            <w:sz w:val="24"/>
            <w:szCs w:val="24"/>
          </w:rPr>
          <w:delText xml:space="preserve"> </w:delText>
        </w:r>
      </w:del>
      <w:del w:id="956" w:author="User" w:date="2015-10-18T23:46:00Z">
        <w:r w:rsidDel="000A41BB">
          <w:rPr>
            <w:rFonts w:hAnsi="Times New Roman"/>
            <w:sz w:val="24"/>
            <w:szCs w:val="24"/>
          </w:rPr>
          <w:delText>θέλει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να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του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το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στείλει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ο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ίδιος</w:delText>
        </w:r>
      </w:del>
      <w:del w:id="957" w:author="User" w:date="2015-10-18T23:47:00Z">
        <w:r w:rsidDel="000A41BB">
          <w:rPr>
            <w:rFonts w:ascii="Times New Roman"/>
            <w:sz w:val="24"/>
            <w:szCs w:val="24"/>
          </w:rPr>
          <w:delText xml:space="preserve">, </w:delText>
        </w:r>
        <w:r w:rsidDel="000A41BB">
          <w:rPr>
            <w:rFonts w:hAnsi="Times New Roman"/>
            <w:sz w:val="24"/>
            <w:szCs w:val="24"/>
          </w:rPr>
          <w:delText>εφ΄όσον</w:delText>
        </w:r>
      </w:del>
      <w:del w:id="958" w:author="User" w:date="2015-10-18T23:43:00Z"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ο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Κονιδάρης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του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στείλει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το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αντίτιμο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σε</w:delText>
        </w:r>
        <w:r w:rsidDel="000A41BB">
          <w:rPr>
            <w:rFonts w:hAnsi="Times New Roman"/>
            <w:sz w:val="24"/>
            <w:szCs w:val="24"/>
          </w:rPr>
          <w:delText xml:space="preserve"> </w:delText>
        </w:r>
        <w:r w:rsidDel="000A41BB">
          <w:rPr>
            <w:rFonts w:hAnsi="Times New Roman"/>
            <w:sz w:val="24"/>
            <w:szCs w:val="24"/>
          </w:rPr>
          <w:delText>μετρητά</w:delText>
        </w:r>
      </w:del>
      <w:r>
        <w:rPr>
          <w:rFonts w:ascii="Times New Roman"/>
          <w:sz w:val="24"/>
          <w:szCs w:val="24"/>
        </w:rPr>
        <w:t>.</w:t>
      </w:r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Τελειώνοντας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στέλνει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χαιρετίσματα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όλους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του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σπιτιού</w:t>
      </w:r>
      <w:r>
        <w:rPr>
          <w:rFonts w:hAnsi="Times New Roman"/>
          <w:sz w:val="24"/>
          <w:szCs w:val="24"/>
        </w:rPr>
        <w:t>”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κάτι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δείχνει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Κονιδάρης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δεν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ήταν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μόνο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ένας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απλός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μαθητής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αλλά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είχε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περα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τέρω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οικογενειακές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σχέσεις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δάσκαλό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στέλνει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χαιρετίσματα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Θεόδωρο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εννοώντας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Φωκαέα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ασπάζεται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“</w:t>
      </w:r>
      <w:r>
        <w:rPr>
          <w:rFonts w:hAnsi="Times New Roman"/>
          <w:i/>
          <w:iCs/>
          <w:sz w:val="24"/>
          <w:szCs w:val="24"/>
        </w:rPr>
        <w:t>πατρικώς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ως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αδελφός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ο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διδάσκαλος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του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Κυρ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Χουρμούζιος</w:t>
      </w:r>
      <w:r>
        <w:rPr>
          <w:rFonts w:hAnsi="Times New Roman"/>
          <w:i/>
          <w:iCs/>
          <w:sz w:val="24"/>
          <w:szCs w:val="24"/>
        </w:rPr>
        <w:t xml:space="preserve"> </w:t>
      </w:r>
      <w:r>
        <w:rPr>
          <w:rFonts w:hAnsi="Times New Roman"/>
          <w:i/>
          <w:iCs/>
          <w:sz w:val="24"/>
          <w:szCs w:val="24"/>
        </w:rPr>
        <w:t>Χαρτοφύλαξ</w:t>
      </w:r>
      <w:r>
        <w:rPr>
          <w:rFonts w:hAnsi="Times New Roman"/>
          <w:sz w:val="24"/>
          <w:szCs w:val="24"/>
        </w:rPr>
        <w:t>”</w:t>
      </w:r>
      <w:r>
        <w:rPr>
          <w:rFonts w:ascii="Times New Roman"/>
          <w:sz w:val="24"/>
          <w:szCs w:val="24"/>
        </w:rPr>
        <w:t xml:space="preserve">.  </w:t>
      </w:r>
    </w:p>
    <w:p w:rsidR="00786C5E" w:rsidRDefault="00786C5E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6C5E" w:rsidRDefault="00786C5E">
      <w:pPr>
        <w:pStyle w:val="A4"/>
        <w:spacing w:line="360" w:lineRule="auto"/>
        <w:ind w:firstLine="720"/>
        <w:jc w:val="both"/>
        <w:rPr>
          <w:ins w:id="959" w:author="User" w:date="2015-10-18T23:48:00Z"/>
          <w:rFonts w:ascii="Times New Roman" w:eastAsia="Times New Roman" w:hAnsi="Times New Roman" w:cs="Times New Roman"/>
          <w:sz w:val="24"/>
          <w:szCs w:val="24"/>
        </w:rPr>
      </w:pPr>
    </w:p>
    <w:p w:rsidR="000A41BB" w:rsidRDefault="00875A91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ins w:id="960" w:author="User" w:date="2015-10-18T23:49:00Z">
        <w:r>
          <w:rPr>
            <w:rFonts w:ascii="Times New Roman" w:eastAsia="Times New Roman" w:hAnsi="Times New Roman" w:cs="Times New Roman"/>
            <w:sz w:val="24"/>
            <w:szCs w:val="24"/>
          </w:rPr>
          <w:lastRenderedPageBreak/>
          <w:t>ΝΑ ΠΡΟΒΑΛΕΙΣ ΑΝΤΙΓΡΑΦΟ ΤΗΣ ΕΠΙΣΤΟΛΗΣ ΤΟΥ ΧΟΥΡΜΟΥΖΙΟΥ ΑΝ ΕΧΕΙΣ! ΕΙΝΑΙ ΕΝΔΙΑΦΕΡΟΝ!</w:t>
        </w:r>
      </w:ins>
    </w:p>
    <w:p w:rsidR="00786C5E" w:rsidRDefault="00445DE5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4"/>
          <w:szCs w:val="24"/>
        </w:rPr>
        <w:t>Μέσα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λοιπόν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σημαντικές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πληροφορίες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αντλήσαμε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φάκελο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Κονιδάρη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καθίσταται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βέβαιη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σχετική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μεταλαμπάδευση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</w:t>
      </w:r>
      <w:r>
        <w:rPr>
          <w:rFonts w:hAnsi="Times New Roman"/>
          <w:sz w:val="24"/>
          <w:szCs w:val="24"/>
        </w:rPr>
        <w:t>ε</w:t>
      </w:r>
      <w:r>
        <w:rPr>
          <w:rFonts w:hAnsi="Times New Roman"/>
          <w:sz w:val="24"/>
          <w:szCs w:val="24"/>
        </w:rPr>
        <w:t>θόδου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πληροφορία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μέχρι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σήμερα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πλανιόταν</w:t>
      </w:r>
      <w:ins w:id="961" w:author="User" w:date="2015-10-18T23:50:00Z">
        <w:r w:rsidR="00875A91">
          <w:rPr>
            <w:rFonts w:hAnsi="Times New Roman"/>
            <w:sz w:val="24"/>
            <w:szCs w:val="24"/>
          </w:rPr>
          <w:t xml:space="preserve"> </w:t>
        </w:r>
        <w:r w:rsidR="00875A91">
          <w:rPr>
            <w:rFonts w:hAnsi="Times New Roman"/>
            <w:sz w:val="24"/>
            <w:szCs w:val="24"/>
          </w:rPr>
          <w:t>αόριστα</w:t>
        </w:r>
      </w:ins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ότι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δηλ</w:t>
      </w:r>
      <w:r>
        <w:rPr>
          <w:rFonts w:hAnsi="Times New Roman"/>
          <w:sz w:val="24"/>
          <w:szCs w:val="24"/>
        </w:rPr>
        <w:t>α</w:t>
      </w:r>
      <w:r>
        <w:rPr>
          <w:rFonts w:hAnsi="Times New Roman"/>
          <w:sz w:val="24"/>
          <w:szCs w:val="24"/>
        </w:rPr>
        <w:t>δή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Ι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Κονιδάρης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μαθητής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Χουρμουζίου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Γρηγορίου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Φωκαέως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καταρτ</w:t>
      </w:r>
      <w:r>
        <w:rPr>
          <w:rFonts w:hAnsi="Times New Roman"/>
          <w:sz w:val="24"/>
          <w:szCs w:val="24"/>
        </w:rPr>
        <w:t>ι</w:t>
      </w:r>
      <w:r>
        <w:rPr>
          <w:rFonts w:hAnsi="Times New Roman"/>
          <w:sz w:val="24"/>
          <w:szCs w:val="24"/>
        </w:rPr>
        <w:t>σμένος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εργατικός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μεράκι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διάθεση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ήταν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ένας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πρώτους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ταξίδ</w:t>
      </w:r>
      <w:r>
        <w:rPr>
          <w:rFonts w:hAnsi="Times New Roman"/>
          <w:sz w:val="24"/>
          <w:szCs w:val="24"/>
        </w:rPr>
        <w:t>ε</w:t>
      </w:r>
      <w:r>
        <w:rPr>
          <w:rFonts w:hAnsi="Times New Roman"/>
          <w:sz w:val="24"/>
          <w:szCs w:val="24"/>
        </w:rPr>
        <w:t>ψαν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Κωνσταντινούπολη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για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μάθει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Μέθοδο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Από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εκεί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πέρα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έ</w:t>
      </w:r>
      <w:r>
        <w:rPr>
          <w:rFonts w:hAnsi="Times New Roman"/>
          <w:sz w:val="24"/>
          <w:szCs w:val="24"/>
        </w:rPr>
        <w:t>κτοτε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παρουσία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νεοβυζαντινής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Κεφαλονιά</w:t>
      </w:r>
      <w:r>
        <w:rPr>
          <w:rFonts w:ascii="Times New Roman"/>
          <w:sz w:val="24"/>
          <w:szCs w:val="24"/>
        </w:rPr>
        <w:t xml:space="preserve">, 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χρήση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εμπέδ</w:t>
      </w:r>
      <w:r>
        <w:rPr>
          <w:rFonts w:hAnsi="Times New Roman"/>
          <w:sz w:val="24"/>
          <w:szCs w:val="24"/>
        </w:rPr>
        <w:t>ω</w:t>
      </w:r>
      <w:r>
        <w:rPr>
          <w:rFonts w:hAnsi="Times New Roman"/>
          <w:sz w:val="24"/>
          <w:szCs w:val="24"/>
        </w:rPr>
        <w:t>σή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καθώς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οι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επιδράσεις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δέχτηκε</w:t>
      </w:r>
      <w:r>
        <w:rPr>
          <w:rFonts w:ascii="Times New Roman"/>
          <w:sz w:val="24"/>
          <w:szCs w:val="24"/>
        </w:rPr>
        <w:t>,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είναι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αντικείμενο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διδακτορικής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Διατριβής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εκπονούμε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στο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Τμήμα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Μουσικών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Σπουδών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Πανεπιστημίου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Αθ</w:t>
      </w:r>
      <w:r>
        <w:rPr>
          <w:rFonts w:hAnsi="Times New Roman"/>
          <w:sz w:val="24"/>
          <w:szCs w:val="24"/>
        </w:rPr>
        <w:t>η</w:t>
      </w:r>
      <w:r>
        <w:rPr>
          <w:rFonts w:hAnsi="Times New Roman"/>
          <w:sz w:val="24"/>
          <w:szCs w:val="24"/>
        </w:rPr>
        <w:t>νών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υπό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την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επίβλεψη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του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καθηγητού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κ</w:t>
      </w:r>
      <w:r>
        <w:rPr>
          <w:rFonts w:ascii="Times New Roman"/>
          <w:sz w:val="24"/>
          <w:szCs w:val="24"/>
        </w:rPr>
        <w:t xml:space="preserve">. </w:t>
      </w:r>
      <w:r>
        <w:rPr>
          <w:rFonts w:hAnsi="Times New Roman"/>
          <w:sz w:val="24"/>
          <w:szCs w:val="24"/>
        </w:rPr>
        <w:t>Αχιλλέα</w:t>
      </w:r>
      <w:r>
        <w:rPr>
          <w:rFonts w:hAnsi="Times New Roman"/>
          <w:sz w:val="24"/>
          <w:szCs w:val="24"/>
        </w:rPr>
        <w:t xml:space="preserve"> </w:t>
      </w:r>
      <w:r>
        <w:rPr>
          <w:rFonts w:hAnsi="Times New Roman"/>
          <w:sz w:val="24"/>
          <w:szCs w:val="24"/>
        </w:rPr>
        <w:t>Χαλδαιάκη</w:t>
      </w:r>
      <w:r>
        <w:rPr>
          <w:rFonts w:ascii="Times New Roman"/>
          <w:sz w:val="24"/>
          <w:szCs w:val="24"/>
        </w:rPr>
        <w:t>.</w:t>
      </w:r>
    </w:p>
    <w:p w:rsidR="00786C5E" w:rsidDel="00875A91" w:rsidRDefault="00445DE5">
      <w:pPr>
        <w:pStyle w:val="A4"/>
        <w:spacing w:line="360" w:lineRule="auto"/>
        <w:ind w:firstLine="720"/>
        <w:jc w:val="both"/>
        <w:rPr>
          <w:del w:id="962" w:author="User" w:date="2015-10-18T23:51:00Z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Start w:id="963" w:name="_GoBack"/>
      <w:bookmarkEnd w:id="963"/>
      <w:del w:id="964" w:author="User" w:date="2015-10-18T23:51:00Z">
        <w:r w:rsidDel="00875A91">
          <w:rPr>
            <w:rFonts w:ascii="Times New Roman" w:eastAsia="Times New Roman" w:hAnsi="Times New Roman" w:cs="Times New Roman"/>
            <w:sz w:val="24"/>
            <w:szCs w:val="24"/>
          </w:rPr>
          <w:br w:type="page"/>
        </w:r>
      </w:del>
    </w:p>
    <w:p w:rsidR="00786C5E" w:rsidRDefault="00786C5E">
      <w:pPr>
        <w:pStyle w:val="A4"/>
        <w:spacing w:line="360" w:lineRule="auto"/>
        <w:ind w:firstLine="720"/>
        <w:jc w:val="both"/>
      </w:pPr>
    </w:p>
    <w:sectPr w:rsidR="00786C5E" w:rsidSect="00B0322A">
      <w:headerReference w:type="default" r:id="rId7"/>
      <w:footerReference w:type="default" r:id="rId8"/>
      <w:pgSz w:w="11900" w:h="16840"/>
      <w:pgMar w:top="1440" w:right="1797" w:bottom="1440" w:left="1797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1BB" w:rsidRDefault="000A41BB">
      <w:r>
        <w:separator/>
      </w:r>
    </w:p>
  </w:endnote>
  <w:endnote w:type="continuationSeparator" w:id="0">
    <w:p w:rsidR="000A41BB" w:rsidRDefault="000A4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BB" w:rsidRDefault="000A41B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1BB" w:rsidRDefault="000A41BB">
      <w:r>
        <w:separator/>
      </w:r>
    </w:p>
  </w:footnote>
  <w:footnote w:type="continuationSeparator" w:id="0">
    <w:p w:rsidR="000A41BB" w:rsidRDefault="000A41BB">
      <w:r>
        <w:continuationSeparator/>
      </w:r>
    </w:p>
  </w:footnote>
  <w:footnote w:type="continuationNotice" w:id="1">
    <w:p w:rsidR="000A41BB" w:rsidRDefault="000A41BB"/>
  </w:footnote>
  <w:footnote w:id="2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Γριτσάνης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αναφέρει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ότι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πήγαν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στην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Πόλη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Κεφαλονίτες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για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να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μάθουν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νέα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μέθοδο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χωρίς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να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αναφέρει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ονόματα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εκτός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από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κάποιον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Γεράσιμο</w:t>
      </w:r>
      <w:r>
        <w:rPr>
          <w:rFonts w:ascii="Times New Roman"/>
          <w:sz w:val="20"/>
          <w:szCs w:val="20"/>
        </w:rPr>
        <w:t xml:space="preserve">. </w:t>
      </w:r>
      <w:r w:rsidR="00B0322A" w:rsidRPr="00B0322A">
        <w:rPr>
          <w:rFonts w:hAnsi="Times New Roman"/>
          <w:i/>
          <w:sz w:val="20"/>
          <w:szCs w:val="20"/>
          <w:rPrChange w:id="2" w:author="User" w:date="2015-10-18T21:42:00Z">
            <w:rPr>
              <w:rFonts w:hAnsi="Times New Roman"/>
              <w:sz w:val="20"/>
              <w:szCs w:val="20"/>
            </w:rPr>
          </w:rPrChange>
        </w:rPr>
        <w:t>ΕΛΠΙΣ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1678/2 </w:t>
      </w:r>
      <w:r>
        <w:rPr>
          <w:rFonts w:hAnsi="Times New Roman"/>
          <w:sz w:val="20"/>
          <w:szCs w:val="20"/>
        </w:rPr>
        <w:t>Δεκ</w:t>
      </w:r>
      <w:r>
        <w:rPr>
          <w:rFonts w:ascii="Times New Roman"/>
          <w:sz w:val="20"/>
          <w:szCs w:val="20"/>
        </w:rPr>
        <w:t>. 1907</w:t>
      </w:r>
      <w:ins w:id="3" w:author="User" w:date="2015-10-18T21:42:00Z">
        <w:r>
          <w:rPr>
            <w:rFonts w:ascii="Times New Roman"/>
            <w:sz w:val="20"/>
            <w:szCs w:val="20"/>
          </w:rPr>
          <w:t xml:space="preserve">, </w:t>
        </w:r>
        <w:r>
          <w:rPr>
            <w:rFonts w:ascii="Times New Roman"/>
            <w:sz w:val="20"/>
            <w:szCs w:val="20"/>
          </w:rPr>
          <w:t>σ</w:t>
        </w:r>
      </w:ins>
      <w:r>
        <w:rPr>
          <w:rFonts w:ascii="Times New Roman"/>
          <w:sz w:val="20"/>
          <w:szCs w:val="20"/>
        </w:rPr>
        <w:t>.</w:t>
      </w:r>
      <w:ins w:id="4" w:author="User" w:date="2015-10-18T21:42:00Z">
        <w:r>
          <w:rPr>
            <w:rFonts w:ascii="Times New Roman"/>
            <w:sz w:val="20"/>
            <w:szCs w:val="20"/>
          </w:rPr>
          <w:t xml:space="preserve"> ;</w:t>
        </w:r>
      </w:ins>
      <w:r>
        <w:rPr>
          <w:rFonts w:ascii="Times New Roman"/>
          <w:sz w:val="20"/>
          <w:szCs w:val="20"/>
        </w:rPr>
        <w:t xml:space="preserve"> </w:t>
      </w:r>
    </w:p>
  </w:footnote>
  <w:footnote w:id="3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t xml:space="preserve"> </w:t>
      </w:r>
      <w:r>
        <w:rPr>
          <w:rFonts w:hAnsi="Times New Roman"/>
          <w:sz w:val="20"/>
          <w:szCs w:val="20"/>
        </w:rPr>
        <w:t>Από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νεότερους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ψάλτες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μελοποιούς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Κεφαλονιάς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Σε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αυτόν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οφείλεται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διάσωση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μεγαλύτερου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μέρους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Κεφαλληνιακού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ιδιώματος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αφού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συγκέντρωσε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κατέγραψε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70 </w:t>
      </w:r>
      <w:r>
        <w:rPr>
          <w:rFonts w:hAnsi="Times New Roman"/>
          <w:sz w:val="20"/>
          <w:szCs w:val="20"/>
        </w:rPr>
        <w:t>τόμους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οι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οποίοι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απόκεινται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στην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Κοργειαλένιο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βιβλιοθήκη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Αργοστολίου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όλη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την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εκκλησιαστική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ψαλτική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παράδοση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τόπου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ascii="Times New Roman"/>
          <w:sz w:val="20"/>
          <w:szCs w:val="20"/>
        </w:rPr>
        <w:t>.</w:t>
      </w:r>
    </w:p>
  </w:footnote>
  <w:footnote w:id="4">
    <w:p w:rsidR="000A41BB" w:rsidRDefault="000A41BB">
      <w:pPr>
        <w:pStyle w:val="a6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hAnsi="Times New Roman"/>
        </w:rPr>
        <w:t xml:space="preserve">  </w:t>
      </w:r>
      <w:r>
        <w:rPr>
          <w:rFonts w:hAnsi="Times New Roman"/>
        </w:rPr>
        <w:t>Μιχαήλ</w:t>
      </w:r>
      <w:r>
        <w:rPr>
          <w:rFonts w:hAnsi="Times New Roman"/>
        </w:rPr>
        <w:t xml:space="preserve"> </w:t>
      </w:r>
      <w:r>
        <w:rPr>
          <w:rFonts w:hAnsi="Times New Roman"/>
        </w:rPr>
        <w:t>Ραζή</w:t>
      </w:r>
      <w:r>
        <w:rPr>
          <w:rFonts w:ascii="Times New Roman"/>
        </w:rPr>
        <w:t>,</w:t>
      </w:r>
      <w:ins w:id="18" w:author="User" w:date="2015-10-18T21:42:00Z">
        <w:r>
          <w:rPr>
            <w:rFonts w:hAnsi="Times New Roman"/>
          </w:rPr>
          <w:t xml:space="preserve"> </w:t>
        </w:r>
      </w:ins>
      <w:ins w:id="19" w:author="User" w:date="2015-10-18T21:43:00Z">
        <w:r w:rsidRPr="00770B10">
          <w:rPr>
            <w:rFonts w:hAnsi="Times New Roman"/>
            <w:rPrChange w:id="20" w:author="Αχιλλέας Χαλδαιάκης" w:date="2015-10-19T10:32:00Z">
              <w:rPr>
                <w:rFonts w:hAnsi="Times New Roman"/>
                <w:lang w:val="en-US"/>
              </w:rPr>
            </w:rPrChange>
          </w:rPr>
          <w:t>“</w:t>
        </w:r>
      </w:ins>
      <w:del w:id="21" w:author="User" w:date="2015-10-18T21:42:00Z">
        <w:r w:rsidDel="00445DE5">
          <w:rPr>
            <w:rFonts w:hAnsi="Times New Roman"/>
          </w:rPr>
          <w:delText>”</w:delText>
        </w:r>
      </w:del>
      <w:r>
        <w:rPr>
          <w:rFonts w:hAnsi="Times New Roman"/>
        </w:rPr>
        <w:t>Κατάλογος</w:t>
      </w:r>
      <w:r>
        <w:rPr>
          <w:rFonts w:hAnsi="Times New Roman"/>
        </w:rPr>
        <w:t xml:space="preserve"> </w:t>
      </w:r>
      <w:r>
        <w:rPr>
          <w:rFonts w:hAnsi="Times New Roman"/>
        </w:rPr>
        <w:t>μουσουργών</w:t>
      </w:r>
      <w:r>
        <w:rPr>
          <w:rFonts w:ascii="Times New Roman"/>
        </w:rPr>
        <w:t xml:space="preserve">, </w:t>
      </w:r>
      <w:r>
        <w:rPr>
          <w:rFonts w:hAnsi="Times New Roman"/>
        </w:rPr>
        <w:t>μελοποιών</w:t>
      </w:r>
      <w:r>
        <w:rPr>
          <w:rFonts w:hAnsi="Times New Roman"/>
        </w:rPr>
        <w:t xml:space="preserve"> </w:t>
      </w:r>
      <w:r>
        <w:rPr>
          <w:rFonts w:hAnsi="Times New Roman"/>
        </w:rPr>
        <w:t>και</w:t>
      </w:r>
      <w:r>
        <w:rPr>
          <w:rFonts w:hAnsi="Times New Roman"/>
        </w:rPr>
        <w:t xml:space="preserve"> </w:t>
      </w:r>
      <w:r>
        <w:rPr>
          <w:rFonts w:hAnsi="Times New Roman"/>
        </w:rPr>
        <w:t>ιεροψαλτών</w:t>
      </w:r>
      <w:r>
        <w:rPr>
          <w:rFonts w:hAnsi="Times New Roman"/>
        </w:rPr>
        <w:t xml:space="preserve"> </w:t>
      </w:r>
      <w:r>
        <w:rPr>
          <w:rFonts w:hAnsi="Times New Roman"/>
        </w:rPr>
        <w:t>Κεφαλλήνων</w:t>
      </w:r>
      <w:r>
        <w:rPr>
          <w:rFonts w:hAnsi="Times New Roman"/>
        </w:rPr>
        <w:t xml:space="preserve"> </w:t>
      </w:r>
      <w:r>
        <w:rPr>
          <w:rFonts w:hAnsi="Times New Roman"/>
        </w:rPr>
        <w:t>από</w:t>
      </w:r>
      <w:r>
        <w:rPr>
          <w:rFonts w:hAnsi="Times New Roman"/>
        </w:rPr>
        <w:t xml:space="preserve"> </w:t>
      </w:r>
      <w:r>
        <w:rPr>
          <w:rFonts w:hAnsi="Times New Roman"/>
        </w:rPr>
        <w:t>της</w:t>
      </w:r>
      <w:r>
        <w:rPr>
          <w:rFonts w:hAnsi="Times New Roman"/>
        </w:rPr>
        <w:t xml:space="preserve"> </w:t>
      </w:r>
      <w:r>
        <w:rPr>
          <w:rFonts w:hAnsi="Times New Roman"/>
        </w:rPr>
        <w:t>εποχής</w:t>
      </w:r>
      <w:r>
        <w:rPr>
          <w:rFonts w:hAnsi="Times New Roman"/>
        </w:rPr>
        <w:t xml:space="preserve"> </w:t>
      </w:r>
      <w:r>
        <w:rPr>
          <w:rFonts w:hAnsi="Times New Roman"/>
        </w:rPr>
        <w:t>του</w:t>
      </w:r>
      <w:r>
        <w:rPr>
          <w:rFonts w:hAnsi="Times New Roman"/>
        </w:rPr>
        <w:t xml:space="preserve"> </w:t>
      </w:r>
      <w:r>
        <w:rPr>
          <w:rFonts w:hAnsi="Times New Roman"/>
        </w:rPr>
        <w:t>αειμνήστου</w:t>
      </w:r>
      <w:r>
        <w:rPr>
          <w:rFonts w:hAnsi="Times New Roman"/>
        </w:rPr>
        <w:t xml:space="preserve"> </w:t>
      </w:r>
      <w:r>
        <w:rPr>
          <w:rFonts w:hAnsi="Times New Roman"/>
        </w:rPr>
        <w:t>Μητροπολίτου</w:t>
      </w:r>
      <w:r>
        <w:rPr>
          <w:rFonts w:hAnsi="Times New Roman"/>
        </w:rPr>
        <w:t xml:space="preserve"> </w:t>
      </w:r>
      <w:r>
        <w:rPr>
          <w:rFonts w:hAnsi="Times New Roman"/>
        </w:rPr>
        <w:t>Παρθενίου</w:t>
      </w:r>
      <w:r>
        <w:rPr>
          <w:rFonts w:hAnsi="Times New Roman"/>
        </w:rPr>
        <w:t xml:space="preserve"> </w:t>
      </w:r>
      <w:r>
        <w:rPr>
          <w:rFonts w:hAnsi="Times New Roman"/>
        </w:rPr>
        <w:t>Μακρή</w:t>
      </w:r>
      <w:r>
        <w:rPr>
          <w:rFonts w:hAnsi="Times New Roman"/>
        </w:rPr>
        <w:t xml:space="preserve"> </w:t>
      </w:r>
      <w:r>
        <w:rPr>
          <w:rFonts w:hAnsi="Times New Roman"/>
        </w:rPr>
        <w:t>μέχρι</w:t>
      </w:r>
      <w:r>
        <w:rPr>
          <w:rFonts w:hAnsi="Times New Roman"/>
        </w:rPr>
        <w:t xml:space="preserve"> </w:t>
      </w:r>
      <w:r>
        <w:rPr>
          <w:rFonts w:hAnsi="Times New Roman"/>
        </w:rPr>
        <w:t>των</w:t>
      </w:r>
      <w:r>
        <w:rPr>
          <w:rFonts w:hAnsi="Times New Roman"/>
        </w:rPr>
        <w:t xml:space="preserve"> </w:t>
      </w:r>
      <w:r>
        <w:rPr>
          <w:rFonts w:hAnsi="Times New Roman"/>
        </w:rPr>
        <w:t>ημερών</w:t>
      </w:r>
      <w:r>
        <w:rPr>
          <w:rFonts w:hAnsi="Times New Roman"/>
        </w:rPr>
        <w:t xml:space="preserve"> </w:t>
      </w:r>
      <w:r>
        <w:rPr>
          <w:rFonts w:hAnsi="Times New Roman"/>
        </w:rPr>
        <w:t>μας”</w:t>
      </w:r>
      <w:ins w:id="22" w:author="User" w:date="2015-10-18T21:43:00Z">
        <w:r>
          <w:rPr>
            <w:rFonts w:ascii="Times New Roman"/>
          </w:rPr>
          <w:t xml:space="preserve">, </w:t>
        </w:r>
      </w:ins>
      <w:ins w:id="23" w:author="User" w:date="2015-10-18T21:58:00Z">
        <w:r>
          <w:rPr>
            <w:rFonts w:ascii="Times New Roman"/>
          </w:rPr>
          <w:t>στο</w:t>
        </w:r>
      </w:ins>
      <w:del w:id="24" w:author="User" w:date="2015-10-18T21:43:00Z">
        <w:r w:rsidDel="00445DE5">
          <w:rPr>
            <w:rFonts w:ascii="Times New Roman"/>
          </w:rPr>
          <w:delText>.</w:delText>
        </w:r>
      </w:del>
      <w:r>
        <w:rPr>
          <w:rFonts w:hAnsi="Times New Roman"/>
        </w:rPr>
        <w:t xml:space="preserve"> </w:t>
      </w:r>
      <w:r>
        <w:rPr>
          <w:rFonts w:hAnsi="Times New Roman"/>
        </w:rPr>
        <w:t>Σπ</w:t>
      </w:r>
      <w:r>
        <w:rPr>
          <w:rFonts w:ascii="Times New Roman"/>
        </w:rPr>
        <w:t xml:space="preserve">. </w:t>
      </w:r>
      <w:r>
        <w:rPr>
          <w:rFonts w:hAnsi="Times New Roman"/>
        </w:rPr>
        <w:t>Σκηνιωτάτος</w:t>
      </w:r>
      <w:r>
        <w:rPr>
          <w:rFonts w:ascii="Times New Roman"/>
        </w:rPr>
        <w:t xml:space="preserve">,  </w:t>
      </w:r>
      <w:r>
        <w:rPr>
          <w:rFonts w:hAnsi="Times New Roman"/>
          <w:i/>
          <w:iCs/>
        </w:rPr>
        <w:t>Επτανησιακόν</w:t>
      </w:r>
      <w:r>
        <w:rPr>
          <w:rFonts w:hAnsi="Times New Roman"/>
          <w:i/>
          <w:iCs/>
        </w:rPr>
        <w:t xml:space="preserve"> </w:t>
      </w:r>
      <w:r>
        <w:rPr>
          <w:rFonts w:hAnsi="Times New Roman"/>
          <w:i/>
          <w:iCs/>
        </w:rPr>
        <w:t>Σάλπισμα</w:t>
      </w:r>
      <w:ins w:id="25" w:author="User" w:date="2015-10-18T21:43:00Z">
        <w:r>
          <w:rPr>
            <w:rFonts w:hAnsi="Times New Roman"/>
            <w:i/>
            <w:iCs/>
          </w:rPr>
          <w:t>,</w:t>
        </w:r>
      </w:ins>
      <w:r>
        <w:rPr>
          <w:rFonts w:ascii="Times New Roman"/>
        </w:rPr>
        <w:t xml:space="preserve">  </w:t>
      </w:r>
      <w:ins w:id="26" w:author="User" w:date="2015-10-18T21:43:00Z">
        <w:r>
          <w:rPr>
            <w:rFonts w:ascii="Times New Roman"/>
          </w:rPr>
          <w:t>(</w:t>
        </w:r>
        <w:r>
          <w:rPr>
            <w:rFonts w:ascii="Times New Roman"/>
          </w:rPr>
          <w:t>τόπος</w:t>
        </w:r>
        <w:r>
          <w:rPr>
            <w:rFonts w:ascii="Times New Roman"/>
          </w:rPr>
          <w:t xml:space="preserve">;) </w:t>
        </w:r>
      </w:ins>
      <w:r>
        <w:rPr>
          <w:rFonts w:ascii="Times New Roman"/>
        </w:rPr>
        <w:t>1937</w:t>
      </w:r>
      <w:ins w:id="27" w:author="User" w:date="2015-10-18T21:43:00Z">
        <w:r>
          <w:rPr>
            <w:rFonts w:ascii="Times New Roman"/>
          </w:rPr>
          <w:t>,</w:t>
        </w:r>
      </w:ins>
      <w:r>
        <w:rPr>
          <w:rFonts w:ascii="Times New Roman"/>
        </w:rPr>
        <w:t xml:space="preserve"> </w:t>
      </w:r>
      <w:r>
        <w:rPr>
          <w:rFonts w:hAnsi="Times New Roman"/>
        </w:rPr>
        <w:t>σσ</w:t>
      </w:r>
      <w:r>
        <w:rPr>
          <w:rFonts w:ascii="Times New Roman"/>
        </w:rPr>
        <w:t>.</w:t>
      </w:r>
      <w:ins w:id="28" w:author="User" w:date="2015-10-18T21:43:00Z">
        <w:r>
          <w:rPr>
            <w:rFonts w:ascii="Times New Roman"/>
          </w:rPr>
          <w:t xml:space="preserve"> </w:t>
        </w:r>
      </w:ins>
      <w:r>
        <w:rPr>
          <w:rFonts w:ascii="Times New Roman"/>
        </w:rPr>
        <w:t>85-87.</w:t>
      </w:r>
    </w:p>
  </w:footnote>
  <w:footnote w:id="5">
    <w:p w:rsidR="000A41BB" w:rsidRDefault="000A41BB">
      <w:pPr>
        <w:pStyle w:val="A5"/>
        <w:spacing w:line="360" w:lineRule="auto"/>
        <w:jc w:val="both"/>
      </w:pPr>
      <w:r>
        <w:rPr>
          <w:vertAlign w:val="superscript"/>
        </w:rPr>
        <w:footnoteRef/>
      </w:r>
      <w:r>
        <w:t xml:space="preserve"> </w:t>
      </w:r>
      <w:del w:id="37" w:author="User" w:date="2015-10-18T21:58:00Z">
        <w:r w:rsidDel="00B412FA">
          <w:rPr>
            <w:rFonts w:hAnsi="Times New Roman"/>
            <w:sz w:val="20"/>
            <w:szCs w:val="20"/>
          </w:rPr>
          <w:delText>Ο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</w:del>
      <w:r>
        <w:rPr>
          <w:rFonts w:hAnsi="Times New Roman"/>
          <w:sz w:val="20"/>
          <w:szCs w:val="20"/>
        </w:rPr>
        <w:t>Η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Τσιτσέλη</w:t>
      </w:r>
      <w:r>
        <w:rPr>
          <w:rFonts w:ascii="Times New Roman"/>
          <w:sz w:val="20"/>
          <w:szCs w:val="20"/>
        </w:rPr>
        <w:t xml:space="preserve">, </w:t>
      </w:r>
      <w:del w:id="38" w:author="User" w:date="2015-10-18T21:58:00Z">
        <w:r w:rsidDel="00B412FA">
          <w:rPr>
            <w:rFonts w:hAnsi="Times New Roman"/>
            <w:sz w:val="20"/>
            <w:szCs w:val="20"/>
          </w:rPr>
          <w:delText>πρώτος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και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δεύτερος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τόμος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“</w:delText>
        </w:r>
      </w:del>
      <w:r>
        <w:rPr>
          <w:rFonts w:hAnsi="Times New Roman"/>
          <w:i/>
          <w:iCs/>
          <w:sz w:val="20"/>
          <w:szCs w:val="20"/>
        </w:rPr>
        <w:t>Κεφαλληνιακά</w:t>
      </w:r>
      <w:r>
        <w:rPr>
          <w:rFonts w:hAns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σύμμικτα</w:t>
      </w:r>
      <w:ins w:id="39" w:author="User" w:date="2015-10-18T21:58:00Z">
        <w:r>
          <w:rPr>
            <w:rFonts w:hAnsi="Times New Roman"/>
            <w:sz w:val="20"/>
            <w:szCs w:val="20"/>
          </w:rPr>
          <w:t>,</w:t>
        </w:r>
      </w:ins>
      <w:del w:id="40" w:author="User" w:date="2015-10-18T21:58:00Z">
        <w:r w:rsidDel="00B412FA">
          <w:rPr>
            <w:rFonts w:hAnsi="Times New Roman"/>
            <w:sz w:val="20"/>
            <w:szCs w:val="20"/>
          </w:rPr>
          <w:delText>”</w:delText>
        </w:r>
      </w:del>
      <w:ins w:id="41" w:author="User" w:date="2015-10-18T21:58:00Z">
        <w:r w:rsidRPr="00B412FA"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τόμος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πρώτος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και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τόμος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δε</w:t>
        </w:r>
        <w:r>
          <w:rPr>
            <w:rFonts w:hAnsi="Times New Roman"/>
            <w:sz w:val="20"/>
            <w:szCs w:val="20"/>
          </w:rPr>
          <w:t>ύ</w:t>
        </w:r>
        <w:r>
          <w:rPr>
            <w:rFonts w:hAnsi="Times New Roman"/>
            <w:sz w:val="20"/>
            <w:szCs w:val="20"/>
          </w:rPr>
          <w:t>τερος</w:t>
        </w:r>
        <w:r>
          <w:rPr>
            <w:rFonts w:hAnsi="Times New Roman"/>
            <w:sz w:val="20"/>
            <w:szCs w:val="20"/>
          </w:rPr>
          <w:t xml:space="preserve"> (</w:t>
        </w:r>
        <w:r>
          <w:rPr>
            <w:rFonts w:hAnsi="Times New Roman"/>
            <w:sz w:val="20"/>
            <w:szCs w:val="20"/>
          </w:rPr>
          <w:t>τόπος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και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χρ</w:t>
        </w:r>
      </w:ins>
      <w:ins w:id="42" w:author="User" w:date="2015-10-18T21:59:00Z">
        <w:r>
          <w:rPr>
            <w:rFonts w:hAnsi="Times New Roman"/>
            <w:sz w:val="20"/>
            <w:szCs w:val="20"/>
          </w:rPr>
          <w:t>όνος</w:t>
        </w:r>
        <w:r>
          <w:rPr>
            <w:rFonts w:hAnsi="Times New Roman"/>
            <w:sz w:val="20"/>
            <w:szCs w:val="20"/>
          </w:rPr>
          <w:t>;).</w:t>
        </w:r>
      </w:ins>
    </w:p>
  </w:footnote>
  <w:footnote w:id="6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Δεν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γνωρίζουμε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κανέναν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Θεόδωρο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αυτό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επώνυμο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Μάλλον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εννοεί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Θεόδωρο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Φωκαέα</w:t>
      </w:r>
      <w:r>
        <w:rPr>
          <w:rFonts w:ascii="Times New Roman"/>
          <w:sz w:val="20"/>
          <w:szCs w:val="20"/>
        </w:rPr>
        <w:t>.</w:t>
      </w:r>
      <w:ins w:id="129" w:author="User" w:date="2015-10-18T22:04:00Z"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ΔΕΝ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ΕΙΝΑΙ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ΣΙΓΟΥΡΟ</w:t>
        </w:r>
        <w:r>
          <w:rPr>
            <w:rFonts w:ascii="Times New Roman"/>
            <w:sz w:val="20"/>
            <w:szCs w:val="20"/>
          </w:rPr>
          <w:t xml:space="preserve">! </w:t>
        </w:r>
        <w:r>
          <w:rPr>
            <w:rFonts w:ascii="Times New Roman"/>
            <w:sz w:val="20"/>
            <w:szCs w:val="20"/>
          </w:rPr>
          <w:t>ΠΩΣ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ΚΑΤΑΛΗΓΕΙΣ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Σ’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ΑΥΤΟ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ΤΟ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ΣΥΜΠΕΡΑΣΜΑ</w:t>
        </w:r>
        <w:r>
          <w:rPr>
            <w:rFonts w:ascii="Times New Roman"/>
            <w:sz w:val="20"/>
            <w:szCs w:val="20"/>
          </w:rPr>
          <w:t>;</w:t>
        </w:r>
      </w:ins>
    </w:p>
  </w:footnote>
  <w:footnote w:id="7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t xml:space="preserve"> </w:t>
      </w:r>
      <w:r>
        <w:rPr>
          <w:rFonts w:hAnsi="Times New Roman"/>
          <w:sz w:val="20"/>
          <w:szCs w:val="20"/>
        </w:rPr>
        <w:t>Βλ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τον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πρόλογο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Πελοπίδα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στο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Χρυσάνθου</w:t>
      </w:r>
      <w:ins w:id="139" w:author="User" w:date="2015-10-18T22:04:00Z">
        <w:r>
          <w:rPr>
            <w:rFonts w:hAnsi="Times New Roman"/>
            <w:sz w:val="20"/>
            <w:szCs w:val="20"/>
          </w:rPr>
          <w:t>,</w:t>
        </w:r>
      </w:ins>
      <w:r>
        <w:rPr>
          <w:rFonts w:hAnsi="Times New Roman"/>
          <w:sz w:val="20"/>
          <w:szCs w:val="20"/>
        </w:rPr>
        <w:t xml:space="preserve"> </w:t>
      </w:r>
      <w:del w:id="140" w:author="User" w:date="2015-10-18T22:04:00Z">
        <w:r w:rsidDel="00B412FA">
          <w:rPr>
            <w:rFonts w:hAnsi="Times New Roman"/>
            <w:sz w:val="20"/>
            <w:szCs w:val="20"/>
          </w:rPr>
          <w:delText>“</w:delText>
        </w:r>
      </w:del>
      <w:r>
        <w:rPr>
          <w:rFonts w:hAnsi="Times New Roman"/>
          <w:i/>
          <w:iCs/>
          <w:sz w:val="20"/>
          <w:szCs w:val="20"/>
        </w:rPr>
        <w:t>Μέγα</w:t>
      </w:r>
      <w:r>
        <w:rPr>
          <w:rFonts w:hAns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θεωρητικόν</w:t>
      </w:r>
      <w:r>
        <w:rPr>
          <w:rFonts w:hAns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rFonts w:hAns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Βυζαντινής</w:t>
      </w:r>
      <w:r>
        <w:rPr>
          <w:rFonts w:hAns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Μουσικής</w:t>
      </w:r>
      <w:ins w:id="141" w:author="User" w:date="2015-10-18T22:05:00Z">
        <w:r>
          <w:rPr>
            <w:rFonts w:hAnsi="Times New Roman"/>
            <w:i/>
            <w:iCs/>
            <w:sz w:val="20"/>
            <w:szCs w:val="20"/>
          </w:rPr>
          <w:t>,</w:t>
        </w:r>
      </w:ins>
      <w:del w:id="142" w:author="User" w:date="2015-10-18T22:05:00Z">
        <w:r w:rsidDel="00B412FA">
          <w:rPr>
            <w:rFonts w:hAnsi="Times New Roman"/>
            <w:i/>
            <w:iCs/>
            <w:sz w:val="20"/>
            <w:szCs w:val="20"/>
          </w:rPr>
          <w:delText>”</w:delText>
        </w:r>
        <w:r w:rsidDel="00B412FA">
          <w:rPr>
            <w:rFonts w:hAnsi="Times New Roman"/>
            <w:i/>
            <w:iCs/>
            <w:sz w:val="20"/>
            <w:szCs w:val="20"/>
          </w:rPr>
          <w:delText xml:space="preserve"> </w:delText>
        </w:r>
        <w:r w:rsidDel="00B412FA">
          <w:rPr>
            <w:rFonts w:hAnsi="Times New Roman"/>
            <w:color w:val="FF2C21"/>
            <w:sz w:val="20"/>
            <w:szCs w:val="20"/>
          </w:rPr>
          <w:delText>του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Γ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έκδοσις</w:delText>
        </w:r>
        <w:r w:rsidDel="00B412FA">
          <w:rPr>
            <w:rFonts w:hAnsi="Times New Roman"/>
            <w:sz w:val="20"/>
            <w:szCs w:val="20"/>
          </w:rPr>
          <w:delText xml:space="preserve"> </w:delText>
        </w:r>
        <w:r w:rsidDel="00B412FA">
          <w:rPr>
            <w:rFonts w:hAnsi="Times New Roman"/>
            <w:sz w:val="20"/>
            <w:szCs w:val="20"/>
          </w:rPr>
          <w:delText>Κ</w:delText>
        </w:r>
        <w:r w:rsidDel="00B412FA">
          <w:rPr>
            <w:rFonts w:ascii="Times New Roman"/>
            <w:sz w:val="20"/>
            <w:szCs w:val="20"/>
          </w:rPr>
          <w:delText xml:space="preserve">. </w:delText>
        </w:r>
        <w:r w:rsidDel="00B412FA">
          <w:rPr>
            <w:rFonts w:hAnsi="Times New Roman"/>
            <w:sz w:val="20"/>
            <w:szCs w:val="20"/>
          </w:rPr>
          <w:delText>Σπανού</w:delText>
        </w:r>
      </w:del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Αθήναι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1976-77</w:t>
      </w:r>
      <w:ins w:id="143" w:author="User" w:date="2015-10-18T22:05:00Z">
        <w:r>
          <w:rPr>
            <w:rFonts w:ascii="Times New Roman"/>
            <w:sz w:val="20"/>
            <w:szCs w:val="20"/>
            <w:vertAlign w:val="superscript"/>
          </w:rPr>
          <w:t>3</w:t>
        </w:r>
        <w:r>
          <w:rPr>
            <w:rFonts w:ascii="Times New Roman"/>
            <w:sz w:val="20"/>
            <w:szCs w:val="20"/>
          </w:rPr>
          <w:t xml:space="preserve">, </w:t>
        </w:r>
        <w:r>
          <w:rPr>
            <w:rFonts w:ascii="Times New Roman"/>
            <w:sz w:val="20"/>
            <w:szCs w:val="20"/>
          </w:rPr>
          <w:t>σσ</w:t>
        </w:r>
        <w:r>
          <w:rPr>
            <w:rFonts w:ascii="Times New Roman"/>
            <w:sz w:val="20"/>
            <w:szCs w:val="20"/>
          </w:rPr>
          <w:t xml:space="preserve">. ; </w:t>
        </w:r>
        <w:r>
          <w:rPr>
            <w:rFonts w:ascii="Times New Roman"/>
            <w:sz w:val="20"/>
            <w:szCs w:val="20"/>
          </w:rPr>
          <w:t>ΤΙ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ΛΕΕΙ</w:t>
        </w:r>
        <w:r>
          <w:rPr>
            <w:rFonts w:ascii="Times New Roman"/>
            <w:sz w:val="20"/>
            <w:szCs w:val="20"/>
          </w:rPr>
          <w:t xml:space="preserve"> </w:t>
        </w:r>
        <w:r>
          <w:rPr>
            <w:rFonts w:ascii="Times New Roman"/>
            <w:sz w:val="20"/>
            <w:szCs w:val="20"/>
          </w:rPr>
          <w:t>ΕΚΕΙ</w:t>
        </w:r>
        <w:r>
          <w:rPr>
            <w:rFonts w:ascii="Times New Roman"/>
            <w:sz w:val="20"/>
            <w:szCs w:val="20"/>
          </w:rPr>
          <w:t>;</w:t>
        </w:r>
      </w:ins>
      <w:r>
        <w:t xml:space="preserve"> </w:t>
      </w:r>
    </w:p>
  </w:footnote>
  <w:footnote w:id="8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t xml:space="preserve"> </w:t>
      </w:r>
      <w:r>
        <w:rPr>
          <w:rFonts w:hAnsi="Times New Roman"/>
          <w:sz w:val="20"/>
          <w:szCs w:val="20"/>
        </w:rPr>
        <w:t>Πρωτεργάτης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ψαλτικής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παράδοσης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Κεφαλονιάς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Γριτσάνης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θεωρεί</w:t>
      </w:r>
      <w:r>
        <w:rPr>
          <w:rFonts w:hAnsi="Times New Roman"/>
          <w:sz w:val="20"/>
          <w:szCs w:val="20"/>
        </w:rPr>
        <w:t xml:space="preserve"> </w:t>
      </w:r>
      <w:ins w:id="197" w:author="User" w:date="2015-10-18T22:16:00Z">
        <w:r>
          <w:rPr>
            <w:rFonts w:hAnsi="Times New Roman"/>
            <w:sz w:val="20"/>
            <w:szCs w:val="20"/>
          </w:rPr>
          <w:t>(</w:t>
        </w:r>
        <w:r>
          <w:rPr>
            <w:rFonts w:hAnsi="Times New Roman"/>
            <w:sz w:val="20"/>
            <w:szCs w:val="20"/>
          </w:rPr>
          <w:t>ΠΟΥ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ΤΟ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ΛΕΕΙ</w:t>
        </w:r>
        <w:r>
          <w:rPr>
            <w:rFonts w:hAnsi="Times New Roman"/>
            <w:sz w:val="20"/>
            <w:szCs w:val="20"/>
          </w:rPr>
          <w:t xml:space="preserve">;) </w:t>
        </w:r>
      </w:ins>
      <w:r w:rsidR="00B0322A" w:rsidRPr="00B0322A">
        <w:rPr>
          <w:rFonts w:hAnsi="Times New Roman"/>
          <w:color w:val="auto"/>
          <w:sz w:val="20"/>
          <w:szCs w:val="20"/>
          <w:highlight w:val="red"/>
          <w:rPrChange w:id="198" w:author="User" w:date="2015-10-18T22:18:00Z">
            <w:rPr>
              <w:rFonts w:hAnsi="Times New Roman"/>
              <w:sz w:val="20"/>
              <w:szCs w:val="20"/>
            </w:rPr>
          </w:rPrChange>
        </w:rPr>
        <w:t>ότι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199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0" w:author="User" w:date="2015-10-18T22:18:00Z">
            <w:rPr>
              <w:rFonts w:hAnsi="Times New Roman"/>
              <w:sz w:val="20"/>
              <w:szCs w:val="20"/>
            </w:rPr>
          </w:rPrChange>
        </w:rPr>
        <w:t>λόγω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1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2" w:author="User" w:date="2015-10-18T22:18:00Z">
            <w:rPr>
              <w:rFonts w:hAnsi="Times New Roman"/>
              <w:sz w:val="20"/>
              <w:szCs w:val="20"/>
            </w:rPr>
          </w:rPrChange>
        </w:rPr>
        <w:t>της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3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4" w:author="User" w:date="2015-10-18T22:18:00Z">
            <w:rPr>
              <w:rFonts w:hAnsi="Times New Roman"/>
              <w:sz w:val="20"/>
              <w:szCs w:val="20"/>
            </w:rPr>
          </w:rPrChange>
        </w:rPr>
        <w:t>καλλιφωνίας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5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6" w:author="User" w:date="2015-10-18T22:18:00Z">
            <w:rPr>
              <w:rFonts w:hAnsi="Times New Roman"/>
              <w:sz w:val="20"/>
              <w:szCs w:val="20"/>
            </w:rPr>
          </w:rPrChange>
        </w:rPr>
        <w:t>του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7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8" w:author="User" w:date="2015-10-18T22:18:00Z">
            <w:rPr>
              <w:rFonts w:hAnsi="Times New Roman"/>
              <w:sz w:val="20"/>
              <w:szCs w:val="20"/>
            </w:rPr>
          </w:rPrChange>
        </w:rPr>
        <w:t>και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09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0" w:author="User" w:date="2015-10-18T22:18:00Z">
            <w:rPr>
              <w:rFonts w:hAnsi="Times New Roman"/>
              <w:sz w:val="20"/>
              <w:szCs w:val="20"/>
            </w:rPr>
          </w:rPrChange>
        </w:rPr>
        <w:t>των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1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2" w:author="User" w:date="2015-10-18T22:18:00Z">
            <w:rPr>
              <w:rFonts w:hAnsi="Times New Roman"/>
              <w:sz w:val="20"/>
              <w:szCs w:val="20"/>
            </w:rPr>
          </w:rPrChange>
        </w:rPr>
        <w:t>ψαλτικών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3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4" w:author="User" w:date="2015-10-18T22:18:00Z">
            <w:rPr>
              <w:rFonts w:hAnsi="Times New Roman"/>
              <w:sz w:val="20"/>
              <w:szCs w:val="20"/>
            </w:rPr>
          </w:rPrChange>
        </w:rPr>
        <w:t>του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5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6" w:author="User" w:date="2015-10-18T22:18:00Z">
            <w:rPr>
              <w:rFonts w:hAnsi="Times New Roman"/>
              <w:sz w:val="20"/>
              <w:szCs w:val="20"/>
            </w:rPr>
          </w:rPrChange>
        </w:rPr>
        <w:t>επιδόσεων</w:t>
      </w:r>
      <w:r w:rsidR="00B0322A" w:rsidRPr="00B0322A">
        <w:rPr>
          <w:rFonts w:ascii="Times New Roman"/>
          <w:color w:val="auto"/>
          <w:sz w:val="20"/>
          <w:szCs w:val="20"/>
          <w:highlight w:val="red"/>
          <w:rPrChange w:id="217" w:author="User" w:date="2015-10-18T22:18:00Z">
            <w:rPr>
              <w:rFonts w:ascii="Times New Roman"/>
              <w:sz w:val="20"/>
              <w:szCs w:val="20"/>
            </w:rPr>
          </w:rPrChange>
        </w:rPr>
        <w:t xml:space="preserve">,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8" w:author="User" w:date="2015-10-18T22:18:00Z">
            <w:rPr>
              <w:rFonts w:hAnsi="Times New Roman"/>
              <w:sz w:val="20"/>
              <w:szCs w:val="20"/>
            </w:rPr>
          </w:rPrChange>
        </w:rPr>
        <w:t>πολλοί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19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0" w:author="User" w:date="2015-10-18T22:18:00Z">
            <w:rPr>
              <w:rFonts w:hAnsi="Times New Roman"/>
              <w:sz w:val="20"/>
              <w:szCs w:val="20"/>
            </w:rPr>
          </w:rPrChange>
        </w:rPr>
        <w:t>Κεφαλονίτες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1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2" w:author="User" w:date="2015-10-18T22:18:00Z">
            <w:rPr>
              <w:rFonts w:hAnsi="Times New Roman"/>
              <w:sz w:val="20"/>
              <w:szCs w:val="20"/>
            </w:rPr>
          </w:rPrChange>
        </w:rPr>
        <w:t>έσπευσαν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3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4" w:author="User" w:date="2015-10-18T22:18:00Z">
            <w:rPr>
              <w:rFonts w:hAnsi="Times New Roman"/>
              <w:sz w:val="20"/>
              <w:szCs w:val="20"/>
            </w:rPr>
          </w:rPrChange>
        </w:rPr>
        <w:t>στην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5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6" w:author="User" w:date="2015-10-18T22:18:00Z">
            <w:rPr>
              <w:rFonts w:hAnsi="Times New Roman"/>
              <w:sz w:val="20"/>
              <w:szCs w:val="20"/>
            </w:rPr>
          </w:rPrChange>
        </w:rPr>
        <w:t>Κωνσταντινούπολη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7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8" w:author="User" w:date="2015-10-18T22:18:00Z">
            <w:rPr>
              <w:rFonts w:hAnsi="Times New Roman"/>
              <w:sz w:val="20"/>
              <w:szCs w:val="20"/>
            </w:rPr>
          </w:rPrChange>
        </w:rPr>
        <w:t>για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29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0" w:author="User" w:date="2015-10-18T22:18:00Z">
            <w:rPr>
              <w:rFonts w:hAnsi="Times New Roman"/>
              <w:sz w:val="20"/>
              <w:szCs w:val="20"/>
            </w:rPr>
          </w:rPrChange>
        </w:rPr>
        <w:t>να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1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2" w:author="User" w:date="2015-10-18T22:18:00Z">
            <w:rPr>
              <w:rFonts w:hAnsi="Times New Roman"/>
              <w:sz w:val="20"/>
              <w:szCs w:val="20"/>
            </w:rPr>
          </w:rPrChange>
        </w:rPr>
        <w:t>μάθουν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3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4" w:author="User" w:date="2015-10-18T22:18:00Z">
            <w:rPr>
              <w:rFonts w:hAnsi="Times New Roman"/>
              <w:sz w:val="20"/>
              <w:szCs w:val="20"/>
            </w:rPr>
          </w:rPrChange>
        </w:rPr>
        <w:t>τη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5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6" w:author="User" w:date="2015-10-18T22:18:00Z">
            <w:rPr>
              <w:rFonts w:hAnsi="Times New Roman"/>
              <w:sz w:val="20"/>
              <w:szCs w:val="20"/>
            </w:rPr>
          </w:rPrChange>
        </w:rPr>
        <w:t>νέα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7" w:author="User" w:date="2015-10-18T22:18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color w:val="auto"/>
          <w:sz w:val="20"/>
          <w:szCs w:val="20"/>
          <w:highlight w:val="red"/>
          <w:rPrChange w:id="238" w:author="User" w:date="2015-10-18T22:18:00Z">
            <w:rPr>
              <w:rFonts w:hAnsi="Times New Roman"/>
              <w:sz w:val="20"/>
              <w:szCs w:val="20"/>
            </w:rPr>
          </w:rPrChange>
        </w:rPr>
        <w:t>μέθοδο</w:t>
      </w:r>
      <w:r w:rsidR="00B0322A" w:rsidRPr="00B0322A">
        <w:rPr>
          <w:rFonts w:ascii="Times New Roman"/>
          <w:color w:val="auto"/>
          <w:sz w:val="20"/>
          <w:szCs w:val="20"/>
          <w:highlight w:val="red"/>
          <w:rPrChange w:id="239" w:author="User" w:date="2015-10-18T22:18:00Z">
            <w:rPr>
              <w:rFonts w:ascii="Times New Roman"/>
              <w:sz w:val="20"/>
              <w:szCs w:val="20"/>
            </w:rPr>
          </w:rPrChange>
        </w:rPr>
        <w:t>.</w:t>
      </w:r>
      <w:ins w:id="240" w:author="User" w:date="2015-10-18T22:18:00Z">
        <w:r w:rsidR="00B0322A" w:rsidRPr="00B0322A">
          <w:rPr>
            <w:rFonts w:ascii="Times New Roman"/>
            <w:color w:val="FF0000"/>
            <w:sz w:val="20"/>
            <w:szCs w:val="20"/>
            <w:rPrChange w:id="241" w:author="User" w:date="2015-10-18T22:18:00Z">
              <w:rPr>
                <w:rFonts w:ascii="Times New Roman"/>
                <w:sz w:val="20"/>
                <w:szCs w:val="20"/>
              </w:rPr>
            </w:rPrChange>
          </w:rPr>
          <w:t xml:space="preserve"> </w:t>
        </w:r>
        <w:r>
          <w:rPr>
            <w:rFonts w:ascii="Times New Roman"/>
            <w:sz w:val="20"/>
            <w:szCs w:val="20"/>
          </w:rPr>
          <w:t>(</w:t>
        </w:r>
        <w:r>
          <w:rPr>
            <w:rFonts w:ascii="Times New Roman"/>
            <w:sz w:val="20"/>
            <w:szCs w:val="20"/>
          </w:rPr>
          <w:t>ΑΣΑΦΕΣ</w:t>
        </w:r>
        <w:r>
          <w:rPr>
            <w:rFonts w:ascii="Times New Roman"/>
            <w:sz w:val="20"/>
            <w:szCs w:val="20"/>
          </w:rPr>
          <w:t>!)</w:t>
        </w:r>
      </w:ins>
    </w:p>
  </w:footnote>
  <w:footnote w:id="9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t xml:space="preserve"> </w:t>
      </w:r>
      <w:r>
        <w:rPr>
          <w:rFonts w:hAnsi="Times New Roman"/>
          <w:sz w:val="20"/>
          <w:szCs w:val="20"/>
        </w:rPr>
        <w:t>Όπως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αποδ</w:t>
      </w:r>
      <w:ins w:id="285" w:author="User" w:date="2015-10-18T22:24:00Z">
        <w:r>
          <w:rPr>
            <w:rFonts w:hAnsi="Times New Roman"/>
            <w:sz w:val="20"/>
            <w:szCs w:val="20"/>
          </w:rPr>
          <w:t>ει</w:t>
        </w:r>
      </w:ins>
      <w:del w:id="286" w:author="User" w:date="2015-10-18T22:24:00Z">
        <w:r w:rsidDel="00DC6AC7">
          <w:rPr>
            <w:rFonts w:hAnsi="Times New Roman"/>
            <w:sz w:val="20"/>
            <w:szCs w:val="20"/>
          </w:rPr>
          <w:delText>υ</w:delText>
        </w:r>
      </w:del>
      <w:r>
        <w:rPr>
          <w:rFonts w:hAnsi="Times New Roman"/>
          <w:sz w:val="20"/>
          <w:szCs w:val="20"/>
        </w:rPr>
        <w:t>κν</w:t>
      </w:r>
      <w:ins w:id="287" w:author="User" w:date="2015-10-18T22:24:00Z">
        <w:r>
          <w:rPr>
            <w:rFonts w:hAnsi="Times New Roman"/>
            <w:sz w:val="20"/>
            <w:szCs w:val="20"/>
          </w:rPr>
          <w:t>ύ</w:t>
        </w:r>
      </w:ins>
      <w:del w:id="288" w:author="User" w:date="2015-10-18T22:24:00Z">
        <w:r w:rsidDel="00DC6AC7">
          <w:rPr>
            <w:rFonts w:hAnsi="Times New Roman"/>
            <w:sz w:val="20"/>
            <w:szCs w:val="20"/>
          </w:rPr>
          <w:delText>εί</w:delText>
        </w:r>
      </w:del>
      <w:r>
        <w:rPr>
          <w:rFonts w:hAnsi="Times New Roman"/>
          <w:sz w:val="20"/>
          <w:szCs w:val="20"/>
        </w:rPr>
        <w:t>εται</w:t>
      </w:r>
      <w:r>
        <w:rPr>
          <w:rFonts w:hAnsi="Times New Roman"/>
          <w:sz w:val="20"/>
          <w:szCs w:val="20"/>
        </w:rPr>
        <w:t xml:space="preserve"> </w:t>
      </w:r>
      <w:del w:id="289" w:author="User" w:date="2015-10-18T22:24:00Z">
        <w:r w:rsidDel="00DC6AC7">
          <w:rPr>
            <w:rFonts w:hAnsi="Times New Roman"/>
            <w:sz w:val="20"/>
            <w:szCs w:val="20"/>
          </w:rPr>
          <w:delText>στη</w:delText>
        </w:r>
        <w:r w:rsidDel="00DC6AC7">
          <w:rPr>
            <w:rFonts w:hAnsi="Times New Roman"/>
            <w:sz w:val="20"/>
            <w:szCs w:val="20"/>
          </w:rPr>
          <w:delText xml:space="preserve"> </w:delText>
        </w:r>
        <w:r w:rsidDel="00DC6AC7">
          <w:rPr>
            <w:rFonts w:hAnsi="Times New Roman"/>
            <w:sz w:val="20"/>
            <w:szCs w:val="20"/>
          </w:rPr>
          <w:delText>συνέχεια</w:delText>
        </w:r>
        <w:r w:rsidDel="00DC6AC7">
          <w:rPr>
            <w:rFonts w:hAnsi="Times New Roman"/>
            <w:sz w:val="20"/>
            <w:szCs w:val="20"/>
          </w:rPr>
          <w:delText xml:space="preserve"> </w:delText>
        </w:r>
      </w:del>
      <w:r>
        <w:rPr>
          <w:rFonts w:hAnsi="Times New Roman"/>
          <w:sz w:val="20"/>
          <w:szCs w:val="20"/>
        </w:rPr>
        <w:t>από</w:t>
      </w:r>
      <w:ins w:id="290" w:author="User" w:date="2015-10-18T22:24:00Z"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τη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σχολιαζομένη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στη</w:t>
        </w:r>
        <w:r>
          <w:rPr>
            <w:rFonts w:hAnsi="Times New Roman"/>
            <w:sz w:val="20"/>
            <w:szCs w:val="20"/>
          </w:rPr>
          <w:t xml:space="preserve"> </w:t>
        </w:r>
        <w:r>
          <w:rPr>
            <w:rFonts w:hAnsi="Times New Roman"/>
            <w:sz w:val="20"/>
            <w:szCs w:val="20"/>
          </w:rPr>
          <w:t>συνέχεια</w:t>
        </w:r>
      </w:ins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επιστολή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Χουρμουζ</w:t>
      </w:r>
      <w:r>
        <w:rPr>
          <w:rFonts w:hAnsi="Times New Roman"/>
          <w:sz w:val="20"/>
          <w:szCs w:val="20"/>
        </w:rPr>
        <w:t>ί</w:t>
      </w:r>
      <w:r>
        <w:rPr>
          <w:rFonts w:hAnsi="Times New Roman"/>
          <w:sz w:val="20"/>
          <w:szCs w:val="20"/>
        </w:rPr>
        <w:t>ου</w:t>
      </w:r>
      <w:r>
        <w:rPr>
          <w:rFonts w:hAnsi="Times New Roman"/>
          <w:sz w:val="20"/>
          <w:szCs w:val="20"/>
        </w:rPr>
        <w:t xml:space="preserve"> </w:t>
      </w:r>
      <w:del w:id="291" w:author="User" w:date="2015-10-18T22:25:00Z">
        <w:r w:rsidDel="00DC6AC7">
          <w:rPr>
            <w:rFonts w:hAnsi="Times New Roman"/>
            <w:sz w:val="20"/>
            <w:szCs w:val="20"/>
          </w:rPr>
          <w:delText>σε</w:delText>
        </w:r>
        <w:r w:rsidDel="00DC6AC7">
          <w:rPr>
            <w:rFonts w:hAnsi="Times New Roman"/>
            <w:sz w:val="20"/>
            <w:szCs w:val="20"/>
          </w:rPr>
          <w:delText xml:space="preserve"> </w:delText>
        </w:r>
      </w:del>
      <w:ins w:id="292" w:author="User" w:date="2015-10-18T22:25:00Z">
        <w:r>
          <w:rPr>
            <w:rFonts w:hAnsi="Times New Roman"/>
            <w:sz w:val="20"/>
            <w:szCs w:val="20"/>
          </w:rPr>
          <w:t>προς</w:t>
        </w:r>
        <w:r>
          <w:rPr>
            <w:rFonts w:hAnsi="Times New Roman"/>
            <w:sz w:val="20"/>
            <w:szCs w:val="20"/>
          </w:rPr>
          <w:t xml:space="preserve"> </w:t>
        </w:r>
      </w:ins>
      <w:r>
        <w:rPr>
          <w:rFonts w:hAnsi="Times New Roman"/>
          <w:sz w:val="20"/>
          <w:szCs w:val="20"/>
        </w:rPr>
        <w:t>αυτόν</w:t>
      </w:r>
      <w:r>
        <w:rPr>
          <w:rFonts w:ascii="Times New Roman"/>
          <w:sz w:val="20"/>
          <w:szCs w:val="20"/>
        </w:rPr>
        <w:t>.</w:t>
      </w:r>
    </w:p>
  </w:footnote>
  <w:footnote w:id="10">
    <w:p w:rsidR="000A41BB" w:rsidRDefault="000A41BB">
      <w:pPr>
        <w:pStyle w:val="a6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rebuchet MS"/>
        </w:rPr>
        <w:t xml:space="preserve"> </w:t>
      </w:r>
      <w:del w:id="341" w:author="User" w:date="2015-10-18T22:41:00Z">
        <w:r w:rsidDel="004C1788">
          <w:rPr>
            <w:rFonts w:hAnsi="Times New Roman"/>
          </w:rPr>
          <w:delText>Ο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hAnsi="Times New Roman"/>
          </w:rPr>
          <w:delText>Ιάκωβος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hAnsi="Times New Roman"/>
          </w:rPr>
          <w:delText>δεν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hAnsi="Times New Roman"/>
          </w:rPr>
          <w:delText>πέθανε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hAnsi="Times New Roman"/>
          </w:rPr>
          <w:delText>το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ascii="Times New Roman"/>
          </w:rPr>
          <w:delText xml:space="preserve">1819 </w:delText>
        </w:r>
        <w:r w:rsidDel="004C1788">
          <w:rPr>
            <w:rFonts w:hAnsi="Times New Roman"/>
          </w:rPr>
          <w:delText>αλλά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hAnsi="Times New Roman"/>
          </w:rPr>
          <w:delText>το</w:delText>
        </w:r>
        <w:r w:rsidDel="004C1788">
          <w:rPr>
            <w:rFonts w:hAnsi="Times New Roman"/>
          </w:rPr>
          <w:delText xml:space="preserve"> </w:delText>
        </w:r>
        <w:r w:rsidDel="004C1788">
          <w:rPr>
            <w:rFonts w:ascii="Times New Roman"/>
          </w:rPr>
          <w:delText xml:space="preserve">1800. </w:delText>
        </w:r>
      </w:del>
      <w:r>
        <w:rPr>
          <w:rFonts w:hAnsi="Times New Roman"/>
        </w:rPr>
        <w:t>Πρόκειται</w:t>
      </w:r>
      <w:r>
        <w:rPr>
          <w:rFonts w:hAnsi="Times New Roman"/>
        </w:rPr>
        <w:t xml:space="preserve"> </w:t>
      </w:r>
      <w:r>
        <w:rPr>
          <w:rFonts w:hAnsi="Times New Roman"/>
        </w:rPr>
        <w:t>περί</w:t>
      </w:r>
      <w:r>
        <w:rPr>
          <w:rFonts w:hAnsi="Times New Roman"/>
        </w:rPr>
        <w:t xml:space="preserve"> </w:t>
      </w:r>
      <w:ins w:id="342" w:author="User" w:date="2015-10-18T22:41:00Z">
        <w:r>
          <w:rPr>
            <w:rFonts w:hAnsi="Times New Roman"/>
          </w:rPr>
          <w:t>καταφανούς</w:t>
        </w:r>
        <w:r>
          <w:rPr>
            <w:rFonts w:hAnsi="Times New Roman"/>
          </w:rPr>
          <w:t xml:space="preserve"> </w:t>
        </w:r>
      </w:ins>
      <w:r>
        <w:rPr>
          <w:rFonts w:hAnsi="Times New Roman"/>
        </w:rPr>
        <w:t>λάθους</w:t>
      </w:r>
      <w:r>
        <w:rPr>
          <w:rFonts w:ascii="Times New Roman"/>
        </w:rPr>
        <w:t xml:space="preserve">, </w:t>
      </w:r>
      <w:ins w:id="343" w:author="User" w:date="2015-10-18T22:41:00Z">
        <w:r>
          <w:rPr>
            <w:rFonts w:ascii="Times New Roman"/>
          </w:rPr>
          <w:t>αφού</w:t>
        </w:r>
        <w:r w:rsidRPr="004C1788">
          <w:rPr>
            <w:rFonts w:hAnsi="Times New Roman"/>
          </w:rPr>
          <w:t xml:space="preserve"> </w:t>
        </w:r>
        <w:r>
          <w:rPr>
            <w:rFonts w:hAnsi="Times New Roman"/>
          </w:rPr>
          <w:t>ο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Ιάκωβος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δεν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πέθανε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το</w:t>
        </w:r>
        <w:r>
          <w:rPr>
            <w:rFonts w:hAnsi="Times New Roman"/>
          </w:rPr>
          <w:t xml:space="preserve"> </w:t>
        </w:r>
        <w:r>
          <w:rPr>
            <w:rFonts w:ascii="Times New Roman"/>
          </w:rPr>
          <w:t xml:space="preserve">1819 </w:t>
        </w:r>
        <w:r>
          <w:rPr>
            <w:rFonts w:hAnsi="Times New Roman"/>
          </w:rPr>
          <w:t>αλλά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το</w:t>
        </w:r>
        <w:r>
          <w:rPr>
            <w:rFonts w:hAnsi="Times New Roman"/>
          </w:rPr>
          <w:t xml:space="preserve"> </w:t>
        </w:r>
        <w:r>
          <w:rPr>
            <w:rFonts w:ascii="Times New Roman"/>
          </w:rPr>
          <w:t xml:space="preserve">1800. </w:t>
        </w:r>
        <w:r>
          <w:rPr>
            <w:rFonts w:ascii="Times New Roman"/>
          </w:rPr>
          <w:t>Βλ</w:t>
        </w:r>
        <w:r>
          <w:rPr>
            <w:rFonts w:ascii="Times New Roman"/>
          </w:rPr>
          <w:t xml:space="preserve">. </w:t>
        </w:r>
      </w:ins>
      <w:del w:id="344" w:author="User" w:date="2015-10-18T22:42:00Z">
        <w:r w:rsidR="00B0322A" w:rsidRPr="00B0322A">
          <w:rPr>
            <w:rFonts w:hAnsi="Times New Roman"/>
            <w:highlight w:val="yellow"/>
            <w:rPrChange w:id="345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34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47" w:author="User" w:date="2015-10-18T23:28:00Z">
              <w:rPr>
                <w:rFonts w:hAnsi="Times New Roman"/>
              </w:rPr>
            </w:rPrChange>
          </w:rPr>
          <w:delText>Ιάκωβος</w:delText>
        </w:r>
        <w:r w:rsidR="00B0322A" w:rsidRPr="00B0322A">
          <w:rPr>
            <w:rFonts w:hAnsi="Times New Roman"/>
            <w:highlight w:val="yellow"/>
            <w:rPrChange w:id="34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49" w:author="User" w:date="2015-10-18T23:28:00Z">
              <w:rPr>
                <w:rFonts w:hAnsi="Times New Roman"/>
              </w:rPr>
            </w:rPrChange>
          </w:rPr>
          <w:delText>Πρωτοψάλτης</w:delText>
        </w:r>
        <w:r w:rsidR="00B0322A" w:rsidRPr="00B0322A">
          <w:rPr>
            <w:rFonts w:hAnsi="Times New Roman"/>
            <w:highlight w:val="yellow"/>
            <w:rPrChange w:id="35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51" w:author="User" w:date="2015-10-18T23:28:00Z">
              <w:rPr>
                <w:rFonts w:hAnsi="Times New Roman"/>
              </w:rPr>
            </w:rPrChange>
          </w:rPr>
          <w:delText>σύμφωνα</w:delText>
        </w:r>
        <w:r w:rsidR="00B0322A" w:rsidRPr="00B0322A">
          <w:rPr>
            <w:rFonts w:hAnsi="Times New Roman"/>
            <w:highlight w:val="yellow"/>
            <w:rPrChange w:id="35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53" w:author="User" w:date="2015-10-18T23:28:00Z">
              <w:rPr>
                <w:rFonts w:hAnsi="Times New Roman"/>
              </w:rPr>
            </w:rPrChange>
          </w:rPr>
          <w:delText>με</w:delText>
        </w:r>
        <w:r w:rsidR="00B0322A" w:rsidRPr="00B0322A">
          <w:rPr>
            <w:rFonts w:hAnsi="Times New Roman"/>
            <w:highlight w:val="yellow"/>
            <w:rPrChange w:id="35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55" w:author="User" w:date="2015-10-18T23:28:00Z">
              <w:rPr>
                <w:rFonts w:hAnsi="Times New Roman"/>
              </w:rPr>
            </w:rPrChange>
          </w:rPr>
          <w:delText>πληροφορία</w:delText>
        </w:r>
        <w:r w:rsidR="00B0322A" w:rsidRPr="00B0322A">
          <w:rPr>
            <w:rFonts w:hAnsi="Times New Roman"/>
            <w:highlight w:val="yellow"/>
            <w:rPrChange w:id="35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57" w:author="User" w:date="2015-10-18T23:28:00Z">
              <w:rPr>
                <w:rFonts w:hAnsi="Times New Roman"/>
              </w:rPr>
            </w:rPrChange>
          </w:rPr>
          <w:delText>του</w:delText>
        </w:r>
        <w:r w:rsidR="00B0322A" w:rsidRPr="00B0322A">
          <w:rPr>
            <w:rFonts w:hAnsi="Times New Roman"/>
            <w:highlight w:val="yellow"/>
            <w:rPrChange w:id="35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59" w:author="User" w:date="2015-10-18T23:28:00Z">
              <w:rPr>
                <w:rFonts w:hAnsi="Times New Roman"/>
              </w:rPr>
            </w:rPrChange>
          </w:rPr>
          <w:delText>κώδικα</w:delText>
        </w:r>
        <w:r w:rsidR="00B0322A" w:rsidRPr="00B0322A">
          <w:rPr>
            <w:rFonts w:hAnsi="Times New Roman"/>
            <w:highlight w:val="yellow"/>
            <w:rPrChange w:id="36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highlight w:val="yellow"/>
            <w:rPrChange w:id="361" w:author="User" w:date="2015-10-18T23:28:00Z">
              <w:rPr>
                <w:rFonts w:ascii="Times New Roman"/>
              </w:rPr>
            </w:rPrChange>
          </w:rPr>
          <w:delText xml:space="preserve">89 </w:delText>
        </w:r>
        <w:r w:rsidR="00B0322A" w:rsidRPr="00B0322A">
          <w:rPr>
            <w:rFonts w:hAnsi="Times New Roman"/>
            <w:highlight w:val="yellow"/>
            <w:rPrChange w:id="362" w:author="User" w:date="2015-10-18T23:28:00Z">
              <w:rPr>
                <w:rFonts w:hAnsi="Times New Roman"/>
              </w:rPr>
            </w:rPrChange>
          </w:rPr>
          <w:delText>της</w:delText>
        </w:r>
        <w:r w:rsidR="00B0322A" w:rsidRPr="00B0322A">
          <w:rPr>
            <w:rFonts w:hAnsi="Times New Roman"/>
            <w:highlight w:val="yellow"/>
            <w:rPrChange w:id="363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64" w:author="User" w:date="2015-10-18T23:28:00Z">
              <w:rPr>
                <w:rFonts w:hAnsi="Times New Roman"/>
              </w:rPr>
            </w:rPrChange>
          </w:rPr>
          <w:delText>Ιστορικής</w:delText>
        </w:r>
        <w:r w:rsidR="00B0322A" w:rsidRPr="00B0322A">
          <w:rPr>
            <w:rFonts w:ascii="Times New Roman"/>
            <w:highlight w:val="yellow"/>
            <w:rPrChange w:id="365" w:author="User" w:date="2015-10-18T23:28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highlight w:val="yellow"/>
            <w:rPrChange w:id="366" w:author="User" w:date="2015-10-18T23:28:00Z">
              <w:rPr>
                <w:rFonts w:hAnsi="Times New Roman"/>
              </w:rPr>
            </w:rPrChange>
          </w:rPr>
          <w:delText>Εθνολογικής</w:delText>
        </w:r>
        <w:r w:rsidR="00B0322A" w:rsidRPr="00B0322A">
          <w:rPr>
            <w:rFonts w:hAnsi="Times New Roman"/>
            <w:highlight w:val="yellow"/>
            <w:rPrChange w:id="367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68" w:author="User" w:date="2015-10-18T23:28:00Z">
              <w:rPr>
                <w:rFonts w:hAnsi="Times New Roman"/>
              </w:rPr>
            </w:rPrChange>
          </w:rPr>
          <w:delText>Εταιρίας</w:delText>
        </w:r>
        <w:r w:rsidR="00B0322A" w:rsidRPr="00B0322A">
          <w:rPr>
            <w:rFonts w:hAnsi="Times New Roman"/>
            <w:highlight w:val="yellow"/>
            <w:rPrChange w:id="369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70" w:author="User" w:date="2015-10-18T23:28:00Z">
              <w:rPr>
                <w:rFonts w:hAnsi="Times New Roman"/>
              </w:rPr>
            </w:rPrChange>
          </w:rPr>
          <w:delText>Αθηνών</w:delText>
        </w:r>
        <w:r w:rsidR="00B0322A" w:rsidRPr="00B0322A">
          <w:rPr>
            <w:rFonts w:hAnsi="Times New Roman"/>
            <w:highlight w:val="yellow"/>
            <w:rPrChange w:id="371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372" w:author="User" w:date="2015-10-18T23:28:00Z">
              <w:rPr>
                <w:rFonts w:hAnsi="Times New Roman"/>
              </w:rPr>
            </w:rPrChange>
          </w:rPr>
          <w:delText>«…</w:delText>
        </w:r>
        <w:r w:rsidR="00B0322A" w:rsidRPr="00B0322A">
          <w:rPr>
            <w:rFonts w:hAnsi="Times New Roman"/>
            <w:i/>
            <w:iCs/>
            <w:highlight w:val="yellow"/>
            <w:rPrChange w:id="373" w:author="User" w:date="2015-10-18T23:28:00Z">
              <w:rPr>
                <w:rFonts w:hAnsi="Times New Roman"/>
                <w:i/>
                <w:iCs/>
              </w:rPr>
            </w:rPrChange>
          </w:rPr>
          <w:delText>το</w:delText>
        </w:r>
        <w:r w:rsidR="00B0322A" w:rsidRPr="00B0322A">
          <w:rPr>
            <w:rFonts w:hAnsi="Times New Roman"/>
            <w:i/>
            <w:iCs/>
            <w:highlight w:val="yellow"/>
            <w:rPrChange w:id="374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i/>
            <w:iCs/>
            <w:highlight w:val="yellow"/>
            <w:rPrChange w:id="375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180 60 </w:delText>
        </w:r>
        <w:r w:rsidR="00B0322A" w:rsidRPr="00B0322A">
          <w:rPr>
            <w:rFonts w:hAnsi="Times New Roman"/>
            <w:i/>
            <w:iCs/>
            <w:highlight w:val="yellow"/>
            <w:rPrChange w:id="376" w:author="User" w:date="2015-10-18T23:28:00Z">
              <w:rPr>
                <w:rFonts w:hAnsi="Times New Roman"/>
                <w:i/>
                <w:iCs/>
              </w:rPr>
            </w:rPrChange>
          </w:rPr>
          <w:delText>Απριλίου</w:delText>
        </w:r>
        <w:r w:rsidR="00B0322A" w:rsidRPr="00B0322A">
          <w:rPr>
            <w:rFonts w:hAnsi="Times New Roman"/>
            <w:i/>
            <w:iCs/>
            <w:highlight w:val="yellow"/>
            <w:rPrChange w:id="37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78" w:author="User" w:date="2015-10-18T23:28:00Z">
              <w:rPr>
                <w:rFonts w:hAnsi="Times New Roman"/>
                <w:i/>
                <w:iCs/>
              </w:rPr>
            </w:rPrChange>
          </w:rPr>
          <w:delText>κγ΄</w:delText>
        </w:r>
        <w:r w:rsidR="00B0322A" w:rsidRPr="00B0322A">
          <w:rPr>
            <w:rFonts w:hAnsi="Times New Roman"/>
            <w:i/>
            <w:iCs/>
            <w:highlight w:val="yellow"/>
            <w:rPrChange w:id="37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80" w:author="User" w:date="2015-10-18T23:28:00Z">
              <w:rPr>
                <w:rFonts w:hAnsi="Times New Roman"/>
                <w:i/>
                <w:iCs/>
              </w:rPr>
            </w:rPrChange>
          </w:rPr>
          <w:delText>ο</w:delText>
        </w:r>
        <w:r w:rsidR="00B0322A" w:rsidRPr="00B0322A">
          <w:rPr>
            <w:rFonts w:hAnsi="Times New Roman"/>
            <w:i/>
            <w:iCs/>
            <w:highlight w:val="yellow"/>
            <w:rPrChange w:id="381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82" w:author="User" w:date="2015-10-18T23:28:00Z">
              <w:rPr>
                <w:rFonts w:hAnsi="Times New Roman"/>
                <w:i/>
                <w:iCs/>
              </w:rPr>
            </w:rPrChange>
          </w:rPr>
          <w:delText>μουσικολογιώτατος</w:delText>
        </w:r>
        <w:r w:rsidR="00B0322A" w:rsidRPr="00B0322A">
          <w:rPr>
            <w:rFonts w:hAnsi="Times New Roman"/>
            <w:i/>
            <w:iCs/>
            <w:highlight w:val="yellow"/>
            <w:rPrChange w:id="38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84" w:author="User" w:date="2015-10-18T23:28:00Z">
              <w:rPr>
                <w:rFonts w:hAnsi="Times New Roman"/>
                <w:i/>
                <w:iCs/>
              </w:rPr>
            </w:rPrChange>
          </w:rPr>
          <w:delText>κύρ</w:delText>
        </w:r>
        <w:r w:rsidR="00B0322A" w:rsidRPr="00B0322A">
          <w:rPr>
            <w:rFonts w:hAnsi="Times New Roman"/>
            <w:i/>
            <w:iCs/>
            <w:highlight w:val="yellow"/>
            <w:rPrChange w:id="385" w:author="User" w:date="2015-10-18T23:28:00Z">
              <w:rPr>
                <w:rFonts w:hAnsi="Times New Roman"/>
                <w:i/>
                <w:iCs/>
              </w:rPr>
            </w:rPrChange>
          </w:rPr>
          <w:delText>ι</w:delText>
        </w:r>
        <w:r w:rsidR="00B0322A" w:rsidRPr="00B0322A">
          <w:rPr>
            <w:rFonts w:hAnsi="Times New Roman"/>
            <w:i/>
            <w:iCs/>
            <w:highlight w:val="yellow"/>
            <w:rPrChange w:id="386" w:author="User" w:date="2015-10-18T23:28:00Z">
              <w:rPr>
                <w:rFonts w:hAnsi="Times New Roman"/>
                <w:i/>
                <w:iCs/>
              </w:rPr>
            </w:rPrChange>
          </w:rPr>
          <w:delText>ος</w:delText>
        </w:r>
        <w:r w:rsidR="00B0322A" w:rsidRPr="00B0322A">
          <w:rPr>
            <w:rFonts w:hAnsi="Times New Roman"/>
            <w:i/>
            <w:iCs/>
            <w:highlight w:val="yellow"/>
            <w:rPrChange w:id="38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88" w:author="User" w:date="2015-10-18T23:28:00Z">
              <w:rPr>
                <w:rFonts w:hAnsi="Times New Roman"/>
                <w:i/>
                <w:iCs/>
              </w:rPr>
            </w:rPrChange>
          </w:rPr>
          <w:delText>Ιάκωβος</w:delText>
        </w:r>
        <w:r w:rsidR="00B0322A" w:rsidRPr="00B0322A">
          <w:rPr>
            <w:rFonts w:hAnsi="Times New Roman"/>
            <w:i/>
            <w:iCs/>
            <w:highlight w:val="yellow"/>
            <w:rPrChange w:id="38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90" w:author="User" w:date="2015-10-18T23:28:00Z">
              <w:rPr>
                <w:rFonts w:hAnsi="Times New Roman"/>
                <w:i/>
                <w:iCs/>
              </w:rPr>
            </w:rPrChange>
          </w:rPr>
          <w:delText>ο</w:delText>
        </w:r>
        <w:r w:rsidR="00B0322A" w:rsidRPr="00B0322A">
          <w:rPr>
            <w:rFonts w:hAnsi="Times New Roman"/>
            <w:i/>
            <w:iCs/>
            <w:highlight w:val="yellow"/>
            <w:rPrChange w:id="391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92" w:author="User" w:date="2015-10-18T23:28:00Z">
              <w:rPr>
                <w:rFonts w:hAnsi="Times New Roman"/>
                <w:i/>
                <w:iCs/>
              </w:rPr>
            </w:rPrChange>
          </w:rPr>
          <w:delText>της</w:delText>
        </w:r>
        <w:r w:rsidR="00B0322A" w:rsidRPr="00B0322A">
          <w:rPr>
            <w:rFonts w:hAnsi="Times New Roman"/>
            <w:i/>
            <w:iCs/>
            <w:highlight w:val="yellow"/>
            <w:rPrChange w:id="39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94" w:author="User" w:date="2015-10-18T23:28:00Z">
              <w:rPr>
                <w:rFonts w:hAnsi="Times New Roman"/>
                <w:i/>
                <w:iCs/>
              </w:rPr>
            </w:rPrChange>
          </w:rPr>
          <w:delText>Χριστού</w:delText>
        </w:r>
        <w:r w:rsidR="00B0322A" w:rsidRPr="00B0322A">
          <w:rPr>
            <w:rFonts w:hAnsi="Times New Roman"/>
            <w:i/>
            <w:iCs/>
            <w:highlight w:val="yellow"/>
            <w:rPrChange w:id="395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96" w:author="User" w:date="2015-10-18T23:28:00Z">
              <w:rPr>
                <w:rFonts w:hAnsi="Times New Roman"/>
                <w:i/>
                <w:iCs/>
              </w:rPr>
            </w:rPrChange>
          </w:rPr>
          <w:delText>Μεγάλης</w:delText>
        </w:r>
        <w:r w:rsidR="00B0322A" w:rsidRPr="00B0322A">
          <w:rPr>
            <w:rFonts w:hAnsi="Times New Roman"/>
            <w:i/>
            <w:iCs/>
            <w:highlight w:val="yellow"/>
            <w:rPrChange w:id="39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398" w:author="User" w:date="2015-10-18T23:28:00Z">
              <w:rPr>
                <w:rFonts w:hAnsi="Times New Roman"/>
                <w:i/>
                <w:iCs/>
              </w:rPr>
            </w:rPrChange>
          </w:rPr>
          <w:delText>Εκκλησίας</w:delText>
        </w:r>
        <w:r w:rsidR="00B0322A" w:rsidRPr="00B0322A">
          <w:rPr>
            <w:rFonts w:hAnsi="Times New Roman"/>
            <w:i/>
            <w:iCs/>
            <w:highlight w:val="yellow"/>
            <w:rPrChange w:id="39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00" w:author="User" w:date="2015-10-18T23:28:00Z">
              <w:rPr>
                <w:rFonts w:hAnsi="Times New Roman"/>
                <w:i/>
                <w:iCs/>
              </w:rPr>
            </w:rPrChange>
          </w:rPr>
          <w:delText>Πρωτοψάλτης</w:delText>
        </w:r>
        <w:r w:rsidR="00B0322A" w:rsidRPr="00B0322A">
          <w:rPr>
            <w:rFonts w:ascii="Times New Roman"/>
            <w:i/>
            <w:iCs/>
            <w:highlight w:val="yellow"/>
            <w:rPrChange w:id="401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, </w:delText>
        </w:r>
        <w:r w:rsidR="00B0322A" w:rsidRPr="00B0322A">
          <w:rPr>
            <w:rFonts w:hAnsi="Times New Roman"/>
            <w:i/>
            <w:iCs/>
            <w:highlight w:val="yellow"/>
            <w:rPrChange w:id="402" w:author="User" w:date="2015-10-18T23:28:00Z">
              <w:rPr>
                <w:rFonts w:hAnsi="Times New Roman"/>
                <w:i/>
                <w:iCs/>
              </w:rPr>
            </w:rPrChange>
          </w:rPr>
          <w:delText>απήλθεν</w:delText>
        </w:r>
        <w:r w:rsidR="00B0322A" w:rsidRPr="00B0322A">
          <w:rPr>
            <w:rFonts w:hAnsi="Times New Roman"/>
            <w:i/>
            <w:iCs/>
            <w:highlight w:val="yellow"/>
            <w:rPrChange w:id="40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04" w:author="User" w:date="2015-10-18T23:28:00Z">
              <w:rPr>
                <w:rFonts w:hAnsi="Times New Roman"/>
                <w:i/>
                <w:iCs/>
              </w:rPr>
            </w:rPrChange>
          </w:rPr>
          <w:delText>εις</w:delText>
        </w:r>
        <w:r w:rsidR="00B0322A" w:rsidRPr="00B0322A">
          <w:rPr>
            <w:rFonts w:hAnsi="Times New Roman"/>
            <w:i/>
            <w:iCs/>
            <w:highlight w:val="yellow"/>
            <w:rPrChange w:id="405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06" w:author="User" w:date="2015-10-18T23:28:00Z">
              <w:rPr>
                <w:rFonts w:hAnsi="Times New Roman"/>
                <w:i/>
                <w:iCs/>
              </w:rPr>
            </w:rPrChange>
          </w:rPr>
          <w:delText>τας</w:delText>
        </w:r>
        <w:r w:rsidR="00B0322A" w:rsidRPr="00B0322A">
          <w:rPr>
            <w:rFonts w:hAnsi="Times New Roman"/>
            <w:i/>
            <w:iCs/>
            <w:highlight w:val="yellow"/>
            <w:rPrChange w:id="40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08" w:author="User" w:date="2015-10-18T23:28:00Z">
              <w:rPr>
                <w:rFonts w:hAnsi="Times New Roman"/>
                <w:i/>
                <w:iCs/>
              </w:rPr>
            </w:rPrChange>
          </w:rPr>
          <w:delText>αιωνίους</w:delText>
        </w:r>
        <w:r w:rsidR="00B0322A" w:rsidRPr="00B0322A">
          <w:rPr>
            <w:rFonts w:hAnsi="Times New Roman"/>
            <w:i/>
            <w:iCs/>
            <w:highlight w:val="yellow"/>
            <w:rPrChange w:id="40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10" w:author="User" w:date="2015-10-18T23:28:00Z">
              <w:rPr>
                <w:rFonts w:hAnsi="Times New Roman"/>
                <w:i/>
                <w:iCs/>
              </w:rPr>
            </w:rPrChange>
          </w:rPr>
          <w:delText>μονάς</w:delText>
        </w:r>
        <w:r w:rsidR="00B0322A" w:rsidRPr="00B0322A">
          <w:rPr>
            <w:rFonts w:ascii="Times New Roman"/>
            <w:i/>
            <w:iCs/>
            <w:highlight w:val="yellow"/>
            <w:rPrChange w:id="411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i/>
            <w:iCs/>
            <w:highlight w:val="yellow"/>
            <w:rPrChange w:id="412" w:author="User" w:date="2015-10-18T23:28:00Z">
              <w:rPr>
                <w:rFonts w:hAnsi="Times New Roman"/>
                <w:i/>
                <w:iCs/>
              </w:rPr>
            </w:rPrChange>
          </w:rPr>
          <w:delText>Άνδρας</w:delText>
        </w:r>
        <w:r w:rsidR="00B0322A" w:rsidRPr="00B0322A">
          <w:rPr>
            <w:rFonts w:hAnsi="Times New Roman"/>
            <w:i/>
            <w:iCs/>
            <w:highlight w:val="yellow"/>
            <w:rPrChange w:id="41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14" w:author="User" w:date="2015-10-18T23:28:00Z">
              <w:rPr>
                <w:rFonts w:hAnsi="Times New Roman"/>
                <w:i/>
                <w:iCs/>
              </w:rPr>
            </w:rPrChange>
          </w:rPr>
          <w:delText>εν</w:delText>
        </w:r>
        <w:r w:rsidR="00B0322A" w:rsidRPr="00B0322A">
          <w:rPr>
            <w:rFonts w:hAnsi="Times New Roman"/>
            <w:i/>
            <w:iCs/>
            <w:highlight w:val="yellow"/>
            <w:rPrChange w:id="415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16" w:author="User" w:date="2015-10-18T23:28:00Z">
              <w:rPr>
                <w:rFonts w:hAnsi="Times New Roman"/>
                <w:i/>
                <w:iCs/>
              </w:rPr>
            </w:rPrChange>
          </w:rPr>
          <w:delText>φρονήσει</w:delText>
        </w:r>
        <w:r w:rsidR="00B0322A" w:rsidRPr="00B0322A">
          <w:rPr>
            <w:rFonts w:hAnsi="Times New Roman"/>
            <w:i/>
            <w:iCs/>
            <w:highlight w:val="yellow"/>
            <w:rPrChange w:id="41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18" w:author="User" w:date="2015-10-18T23:28:00Z">
              <w:rPr>
                <w:rFonts w:hAnsi="Times New Roman"/>
                <w:i/>
                <w:iCs/>
              </w:rPr>
            </w:rPrChange>
          </w:rPr>
          <w:delText>και</w:delText>
        </w:r>
        <w:r w:rsidR="00B0322A" w:rsidRPr="00B0322A">
          <w:rPr>
            <w:rFonts w:hAnsi="Times New Roman"/>
            <w:i/>
            <w:iCs/>
            <w:highlight w:val="yellow"/>
            <w:rPrChange w:id="41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20" w:author="User" w:date="2015-10-18T23:28:00Z">
              <w:rPr>
                <w:rFonts w:hAnsi="Times New Roman"/>
                <w:i/>
                <w:iCs/>
              </w:rPr>
            </w:rPrChange>
          </w:rPr>
          <w:delText>μαθήσει</w:delText>
        </w:r>
        <w:r w:rsidR="00B0322A" w:rsidRPr="00B0322A">
          <w:rPr>
            <w:rFonts w:ascii="Times New Roman"/>
            <w:i/>
            <w:iCs/>
            <w:highlight w:val="yellow"/>
            <w:rPrChange w:id="421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, </w:delText>
        </w:r>
        <w:r w:rsidR="00B0322A" w:rsidRPr="00B0322A">
          <w:rPr>
            <w:rFonts w:hAnsi="Times New Roman"/>
            <w:i/>
            <w:iCs/>
            <w:highlight w:val="yellow"/>
            <w:rPrChange w:id="422" w:author="User" w:date="2015-10-18T23:28:00Z">
              <w:rPr>
                <w:rFonts w:hAnsi="Times New Roman"/>
                <w:i/>
                <w:iCs/>
              </w:rPr>
            </w:rPrChange>
          </w:rPr>
          <w:delText>θεοσεβής</w:delText>
        </w:r>
        <w:r w:rsidR="00B0322A" w:rsidRPr="00B0322A">
          <w:rPr>
            <w:rFonts w:ascii="Times New Roman"/>
            <w:i/>
            <w:iCs/>
            <w:highlight w:val="yellow"/>
            <w:rPrChange w:id="423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, </w:delText>
        </w:r>
        <w:r w:rsidR="00B0322A" w:rsidRPr="00B0322A">
          <w:rPr>
            <w:rFonts w:hAnsi="Times New Roman"/>
            <w:i/>
            <w:iCs/>
            <w:highlight w:val="yellow"/>
            <w:rPrChange w:id="424" w:author="User" w:date="2015-10-18T23:28:00Z">
              <w:rPr>
                <w:rFonts w:hAnsi="Times New Roman"/>
                <w:i/>
                <w:iCs/>
              </w:rPr>
            </w:rPrChange>
          </w:rPr>
          <w:delText>ορθόδοξος</w:delText>
        </w:r>
        <w:r w:rsidR="00B0322A" w:rsidRPr="00B0322A">
          <w:rPr>
            <w:rFonts w:ascii="Times New Roman"/>
            <w:i/>
            <w:iCs/>
            <w:highlight w:val="yellow"/>
            <w:rPrChange w:id="425" w:author="User" w:date="2015-10-18T23:28:00Z">
              <w:rPr>
                <w:rFonts w:ascii="Times New Roman"/>
                <w:i/>
                <w:iCs/>
              </w:rPr>
            </w:rPrChange>
          </w:rPr>
          <w:delText xml:space="preserve">, </w:delText>
        </w:r>
        <w:r w:rsidR="00B0322A" w:rsidRPr="00B0322A">
          <w:rPr>
            <w:rFonts w:hAnsi="Times New Roman"/>
            <w:i/>
            <w:iCs/>
            <w:highlight w:val="yellow"/>
            <w:rPrChange w:id="426" w:author="User" w:date="2015-10-18T23:28:00Z">
              <w:rPr>
                <w:rFonts w:hAnsi="Times New Roman"/>
                <w:i/>
                <w:iCs/>
              </w:rPr>
            </w:rPrChange>
          </w:rPr>
          <w:delText>φιλακόλουθος</w:delText>
        </w:r>
        <w:r w:rsidR="00B0322A" w:rsidRPr="00B0322A">
          <w:rPr>
            <w:rFonts w:hAnsi="Times New Roman"/>
            <w:i/>
            <w:iCs/>
            <w:highlight w:val="yellow"/>
            <w:rPrChange w:id="427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28" w:author="User" w:date="2015-10-18T23:28:00Z">
              <w:rPr>
                <w:rFonts w:hAnsi="Times New Roman"/>
                <w:i/>
                <w:iCs/>
              </w:rPr>
            </w:rPrChange>
          </w:rPr>
          <w:delText>και</w:delText>
        </w:r>
        <w:r w:rsidR="00B0322A" w:rsidRPr="00B0322A">
          <w:rPr>
            <w:rFonts w:hAnsi="Times New Roman"/>
            <w:i/>
            <w:iCs/>
            <w:highlight w:val="yellow"/>
            <w:rPrChange w:id="42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30" w:author="User" w:date="2015-10-18T23:28:00Z">
              <w:rPr>
                <w:rFonts w:hAnsi="Times New Roman"/>
                <w:i/>
                <w:iCs/>
              </w:rPr>
            </w:rPrChange>
          </w:rPr>
          <w:delText>τέλειος</w:delText>
        </w:r>
        <w:r w:rsidR="00B0322A" w:rsidRPr="00B0322A">
          <w:rPr>
            <w:rFonts w:hAnsi="Times New Roman"/>
            <w:i/>
            <w:iCs/>
            <w:highlight w:val="yellow"/>
            <w:rPrChange w:id="431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32" w:author="User" w:date="2015-10-18T23:28:00Z">
              <w:rPr>
                <w:rFonts w:hAnsi="Times New Roman"/>
                <w:i/>
                <w:iCs/>
              </w:rPr>
            </w:rPrChange>
          </w:rPr>
          <w:delText>της</w:delText>
        </w:r>
        <w:r w:rsidR="00B0322A" w:rsidRPr="00B0322A">
          <w:rPr>
            <w:rFonts w:hAnsi="Times New Roman"/>
            <w:i/>
            <w:iCs/>
            <w:highlight w:val="yellow"/>
            <w:rPrChange w:id="43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34" w:author="User" w:date="2015-10-18T23:28:00Z">
              <w:rPr>
                <w:rFonts w:hAnsi="Times New Roman"/>
                <w:i/>
                <w:iCs/>
              </w:rPr>
            </w:rPrChange>
          </w:rPr>
          <w:delText>χριστιανικής</w:delText>
        </w:r>
        <w:r w:rsidR="00B0322A" w:rsidRPr="00B0322A">
          <w:rPr>
            <w:rFonts w:hAnsi="Times New Roman"/>
            <w:i/>
            <w:iCs/>
            <w:highlight w:val="yellow"/>
            <w:rPrChange w:id="435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36" w:author="User" w:date="2015-10-18T23:28:00Z">
              <w:rPr>
                <w:rFonts w:hAnsi="Times New Roman"/>
                <w:i/>
                <w:iCs/>
              </w:rPr>
            </w:rPrChange>
          </w:rPr>
          <w:delText>πολιτείας</w:delText>
        </w:r>
        <w:r w:rsidR="00B0322A" w:rsidRPr="00B0322A">
          <w:rPr>
            <w:rFonts w:hAnsi="Times New Roman"/>
            <w:highlight w:val="yellow"/>
            <w:lang w:val="fr-FR"/>
            <w:rPrChange w:id="437" w:author="User" w:date="2015-10-18T23:28:00Z">
              <w:rPr>
                <w:rFonts w:hAnsi="Times New Roman"/>
                <w:lang w:val="fr-FR"/>
              </w:rPr>
            </w:rPrChange>
          </w:rPr>
          <w:delText>»</w:delText>
        </w:r>
        <w:r w:rsidR="00B0322A" w:rsidRPr="00B0322A">
          <w:rPr>
            <w:rFonts w:ascii="Times New Roman"/>
            <w:highlight w:val="yellow"/>
            <w:rPrChange w:id="438" w:author="User" w:date="2015-10-18T23:28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highlight w:val="yellow"/>
            <w:rPrChange w:id="439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44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41" w:author="User" w:date="2015-10-18T23:28:00Z">
              <w:rPr>
                <w:rFonts w:hAnsi="Times New Roman"/>
              </w:rPr>
            </w:rPrChange>
          </w:rPr>
          <w:delText>Ιάκωβος</w:delText>
        </w:r>
        <w:r w:rsidR="00B0322A" w:rsidRPr="00B0322A">
          <w:rPr>
            <w:rFonts w:hAnsi="Times New Roman"/>
            <w:highlight w:val="yellow"/>
            <w:rPrChange w:id="44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43" w:author="User" w:date="2015-10-18T23:28:00Z">
              <w:rPr>
                <w:rFonts w:hAnsi="Times New Roman"/>
              </w:rPr>
            </w:rPrChange>
          </w:rPr>
          <w:delText>συντόμευσε</w:delText>
        </w:r>
        <w:r w:rsidR="00B0322A" w:rsidRPr="00B0322A">
          <w:rPr>
            <w:rFonts w:hAnsi="Times New Roman"/>
            <w:highlight w:val="yellow"/>
            <w:rPrChange w:id="44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45" w:author="User" w:date="2015-10-18T23:28:00Z">
              <w:rPr>
                <w:rFonts w:hAnsi="Times New Roman"/>
              </w:rPr>
            </w:rPrChange>
          </w:rPr>
          <w:delText>τα</w:delText>
        </w:r>
        <w:r w:rsidR="00B0322A" w:rsidRPr="00B0322A">
          <w:rPr>
            <w:rFonts w:hAnsi="Times New Roman"/>
            <w:highlight w:val="yellow"/>
            <w:rPrChange w:id="44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47" w:author="User" w:date="2015-10-18T23:28:00Z">
              <w:rPr>
                <w:rFonts w:hAnsi="Times New Roman"/>
              </w:rPr>
            </w:rPrChange>
          </w:rPr>
          <w:delText>αργά</w:delText>
        </w:r>
        <w:r w:rsidR="00B0322A" w:rsidRPr="00B0322A">
          <w:rPr>
            <w:rFonts w:hAnsi="Times New Roman"/>
            <w:highlight w:val="yellow"/>
            <w:rPrChange w:id="44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49" w:author="User" w:date="2015-10-18T23:28:00Z">
              <w:rPr>
                <w:rFonts w:hAnsi="Times New Roman"/>
              </w:rPr>
            </w:rPrChange>
          </w:rPr>
          <w:delText>Κεκραγάρια</w:delText>
        </w:r>
        <w:r w:rsidR="00B0322A" w:rsidRPr="00B0322A">
          <w:rPr>
            <w:rFonts w:hAnsi="Times New Roman"/>
            <w:highlight w:val="yellow"/>
            <w:rPrChange w:id="45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51" w:author="User" w:date="2015-10-18T23:28:00Z">
              <w:rPr>
                <w:rFonts w:hAnsi="Times New Roman"/>
              </w:rPr>
            </w:rPrChange>
          </w:rPr>
          <w:delText>του</w:delText>
        </w:r>
        <w:r w:rsidR="00B0322A" w:rsidRPr="00B0322A">
          <w:rPr>
            <w:rFonts w:hAnsi="Times New Roman"/>
            <w:highlight w:val="yellow"/>
            <w:rPrChange w:id="45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53" w:author="User" w:date="2015-10-18T23:28:00Z">
              <w:rPr>
                <w:rFonts w:hAnsi="Times New Roman"/>
              </w:rPr>
            </w:rPrChange>
          </w:rPr>
          <w:delText>Δαμασκηνού</w:delText>
        </w:r>
        <w:r w:rsidR="00B0322A" w:rsidRPr="00B0322A">
          <w:rPr>
            <w:rFonts w:hAnsi="Times New Roman"/>
            <w:highlight w:val="yellow"/>
            <w:rPrChange w:id="45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55" w:author="User" w:date="2015-10-18T23:28:00Z">
              <w:rPr>
                <w:rFonts w:hAnsi="Times New Roman"/>
              </w:rPr>
            </w:rPrChange>
          </w:rPr>
          <w:delText>τα</w:delText>
        </w:r>
        <w:r w:rsidR="00B0322A" w:rsidRPr="00B0322A">
          <w:rPr>
            <w:rFonts w:hAnsi="Times New Roman"/>
            <w:highlight w:val="yellow"/>
            <w:rPrChange w:id="45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57" w:author="User" w:date="2015-10-18T23:28:00Z">
              <w:rPr>
                <w:rFonts w:hAnsi="Times New Roman"/>
              </w:rPr>
            </w:rPrChange>
          </w:rPr>
          <w:delText>οποία</w:delText>
        </w:r>
        <w:r w:rsidR="00B0322A" w:rsidRPr="00B0322A">
          <w:rPr>
            <w:rFonts w:hAnsi="Times New Roman"/>
            <w:highlight w:val="yellow"/>
            <w:rPrChange w:id="45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59" w:author="User" w:date="2015-10-18T23:28:00Z">
              <w:rPr>
                <w:rFonts w:hAnsi="Times New Roman"/>
              </w:rPr>
            </w:rPrChange>
          </w:rPr>
          <w:delText>εξήγησε</w:delText>
        </w:r>
        <w:r w:rsidR="00B0322A" w:rsidRPr="00B0322A">
          <w:rPr>
            <w:rFonts w:hAnsi="Times New Roman"/>
            <w:highlight w:val="yellow"/>
            <w:rPrChange w:id="46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61" w:author="User" w:date="2015-10-18T23:28:00Z">
              <w:rPr>
                <w:rFonts w:hAnsi="Times New Roman"/>
              </w:rPr>
            </w:rPrChange>
          </w:rPr>
          <w:delText>Πέτρος</w:delText>
        </w:r>
        <w:r w:rsidR="00B0322A" w:rsidRPr="00B0322A">
          <w:rPr>
            <w:rFonts w:hAnsi="Times New Roman"/>
            <w:highlight w:val="yellow"/>
            <w:rPrChange w:id="46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63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46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65" w:author="User" w:date="2015-10-18T23:28:00Z">
              <w:rPr>
                <w:rFonts w:hAnsi="Times New Roman"/>
              </w:rPr>
            </w:rPrChange>
          </w:rPr>
          <w:delText>Πελοποννήσ</w:delText>
        </w:r>
        <w:r w:rsidR="00B0322A" w:rsidRPr="00B0322A">
          <w:rPr>
            <w:rFonts w:hAnsi="Times New Roman"/>
            <w:highlight w:val="yellow"/>
            <w:rPrChange w:id="466" w:author="User" w:date="2015-10-18T23:28:00Z">
              <w:rPr>
                <w:rFonts w:hAnsi="Times New Roman"/>
              </w:rPr>
            </w:rPrChange>
          </w:rPr>
          <w:delText>ι</w:delText>
        </w:r>
        <w:r w:rsidR="00B0322A" w:rsidRPr="00B0322A">
          <w:rPr>
            <w:rFonts w:hAnsi="Times New Roman"/>
            <w:highlight w:val="yellow"/>
            <w:rPrChange w:id="467" w:author="User" w:date="2015-10-18T23:28:00Z">
              <w:rPr>
                <w:rFonts w:hAnsi="Times New Roman"/>
              </w:rPr>
            </w:rPrChange>
          </w:rPr>
          <w:delText>ος</w:delText>
        </w:r>
        <w:r w:rsidR="00B0322A" w:rsidRPr="00B0322A">
          <w:rPr>
            <w:rFonts w:hAnsi="Times New Roman"/>
            <w:highlight w:val="yellow"/>
            <w:rPrChange w:id="46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69" w:author="User" w:date="2015-10-18T23:28:00Z">
              <w:rPr>
                <w:rFonts w:hAnsi="Times New Roman"/>
              </w:rPr>
            </w:rPrChange>
          </w:rPr>
          <w:delText>και</w:delText>
        </w:r>
        <w:r w:rsidR="00B0322A" w:rsidRPr="00B0322A">
          <w:rPr>
            <w:rFonts w:hAnsi="Times New Roman"/>
            <w:highlight w:val="yellow"/>
            <w:rPrChange w:id="47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71" w:author="User" w:date="2015-10-18T23:28:00Z">
              <w:rPr>
                <w:rFonts w:hAnsi="Times New Roman"/>
              </w:rPr>
            </w:rPrChange>
          </w:rPr>
          <w:delText>συμπεριέλαβε</w:delText>
        </w:r>
        <w:r w:rsidR="00B0322A" w:rsidRPr="00B0322A">
          <w:rPr>
            <w:rFonts w:hAnsi="Times New Roman"/>
            <w:highlight w:val="yellow"/>
            <w:rPrChange w:id="47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73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47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75" w:author="User" w:date="2015-10-18T23:28:00Z">
              <w:rPr>
                <w:rFonts w:hAnsi="Times New Roman"/>
              </w:rPr>
            </w:rPrChange>
          </w:rPr>
          <w:delText>Χουρμούζιος</w:delText>
        </w:r>
        <w:r w:rsidR="00B0322A" w:rsidRPr="00B0322A">
          <w:rPr>
            <w:rFonts w:hAnsi="Times New Roman"/>
            <w:highlight w:val="yellow"/>
            <w:rPrChange w:id="47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77" w:author="User" w:date="2015-10-18T23:28:00Z">
              <w:rPr>
                <w:rFonts w:hAnsi="Times New Roman"/>
              </w:rPr>
            </w:rPrChange>
          </w:rPr>
          <w:delText>στο</w:delText>
        </w:r>
        <w:r w:rsidR="00B0322A" w:rsidRPr="00B0322A">
          <w:rPr>
            <w:rFonts w:hAnsi="Times New Roman"/>
            <w:highlight w:val="yellow"/>
            <w:rPrChange w:id="47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79" w:author="User" w:date="2015-10-18T23:28:00Z">
              <w:rPr>
                <w:rFonts w:hAnsi="Times New Roman"/>
                <w:i/>
                <w:iCs/>
              </w:rPr>
            </w:rPrChange>
          </w:rPr>
          <w:delText>Ταμείον</w:delText>
        </w:r>
        <w:r w:rsidR="00B0322A" w:rsidRPr="00B0322A">
          <w:rPr>
            <w:rFonts w:hAnsi="Times New Roman"/>
            <w:i/>
            <w:iCs/>
            <w:highlight w:val="yellow"/>
            <w:rPrChange w:id="480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481" w:author="User" w:date="2015-10-18T23:28:00Z">
              <w:rPr>
                <w:rFonts w:hAnsi="Times New Roman"/>
                <w:i/>
                <w:iCs/>
              </w:rPr>
            </w:rPrChange>
          </w:rPr>
          <w:delText>Ανθολογίας</w:delText>
        </w:r>
        <w:r w:rsidR="00B0322A" w:rsidRPr="00B0322A">
          <w:rPr>
            <w:rFonts w:hAnsi="Times New Roman"/>
            <w:highlight w:val="yellow"/>
            <w:rPrChange w:id="48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83" w:author="User" w:date="2015-10-18T23:28:00Z">
              <w:rPr>
                <w:rFonts w:hAnsi="Times New Roman"/>
              </w:rPr>
            </w:rPrChange>
          </w:rPr>
          <w:delText>του</w:delText>
        </w:r>
        <w:r w:rsidR="00B0322A" w:rsidRPr="00B0322A">
          <w:rPr>
            <w:rFonts w:hAnsi="Times New Roman"/>
            <w:highlight w:val="yellow"/>
            <w:rPrChange w:id="48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85" w:author="User" w:date="2015-10-18T23:28:00Z">
              <w:rPr>
                <w:rFonts w:hAnsi="Times New Roman"/>
              </w:rPr>
            </w:rPrChange>
          </w:rPr>
          <w:delText>το</w:delText>
        </w:r>
        <w:r w:rsidR="00B0322A" w:rsidRPr="00B0322A">
          <w:rPr>
            <w:rFonts w:hAnsi="Times New Roman"/>
            <w:highlight w:val="yellow"/>
            <w:rPrChange w:id="48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highlight w:val="yellow"/>
            <w:rPrChange w:id="487" w:author="User" w:date="2015-10-18T23:28:00Z">
              <w:rPr>
                <w:rFonts w:ascii="Times New Roman"/>
              </w:rPr>
            </w:rPrChange>
          </w:rPr>
          <w:delText xml:space="preserve">1824. </w:delText>
        </w:r>
        <w:r w:rsidR="00B0322A" w:rsidRPr="00B0322A">
          <w:rPr>
            <w:rFonts w:hAnsi="Times New Roman"/>
            <w:highlight w:val="yellow"/>
            <w:rPrChange w:id="488" w:author="User" w:date="2015-10-18T23:28:00Z">
              <w:rPr>
                <w:rFonts w:hAnsi="Times New Roman"/>
              </w:rPr>
            </w:rPrChange>
          </w:rPr>
          <w:delText>Βλ</w:delText>
        </w:r>
        <w:r w:rsidR="00B0322A" w:rsidRPr="00B0322A">
          <w:rPr>
            <w:rFonts w:ascii="Times New Roman"/>
            <w:highlight w:val="yellow"/>
            <w:rPrChange w:id="489" w:author="User" w:date="2015-10-18T23:28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highlight w:val="yellow"/>
            <w:rPrChange w:id="490" w:author="User" w:date="2015-10-18T23:28:00Z">
              <w:rPr>
                <w:rFonts w:hAnsi="Times New Roman"/>
              </w:rPr>
            </w:rPrChange>
          </w:rPr>
          <w:delText>Φίλιππος</w:delText>
        </w:r>
        <w:r w:rsidR="00B0322A" w:rsidRPr="00B0322A">
          <w:rPr>
            <w:rFonts w:hAnsi="Times New Roman"/>
            <w:highlight w:val="yellow"/>
            <w:rPrChange w:id="491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492" w:author="User" w:date="2015-10-18T23:28:00Z">
              <w:rPr>
                <w:rFonts w:hAnsi="Times New Roman"/>
              </w:rPr>
            </w:rPrChange>
          </w:rPr>
          <w:delText>Αθ</w:delText>
        </w:r>
        <w:r w:rsidR="00B0322A" w:rsidRPr="00B0322A">
          <w:rPr>
            <w:rFonts w:ascii="Times New Roman"/>
            <w:highlight w:val="yellow"/>
            <w:rPrChange w:id="493" w:author="User" w:date="2015-10-18T23:28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highlight w:val="yellow"/>
            <w:rPrChange w:id="494" w:author="User" w:date="2015-10-18T23:28:00Z">
              <w:rPr>
                <w:rFonts w:hAnsi="Times New Roman"/>
              </w:rPr>
            </w:rPrChange>
          </w:rPr>
          <w:delText>Οικον</w:delText>
        </w:r>
        <w:r w:rsidR="00B0322A" w:rsidRPr="00B0322A">
          <w:rPr>
            <w:rFonts w:hAnsi="Times New Roman"/>
            <w:highlight w:val="yellow"/>
            <w:rPrChange w:id="495" w:author="User" w:date="2015-10-18T23:28:00Z">
              <w:rPr>
                <w:rFonts w:hAnsi="Times New Roman"/>
              </w:rPr>
            </w:rPrChange>
          </w:rPr>
          <w:delText>ό</w:delText>
        </w:r>
        <w:r w:rsidR="00B0322A" w:rsidRPr="00B0322A">
          <w:rPr>
            <w:rFonts w:hAnsi="Times New Roman"/>
            <w:highlight w:val="yellow"/>
            <w:rPrChange w:id="496" w:author="User" w:date="2015-10-18T23:28:00Z">
              <w:rPr>
                <w:rFonts w:hAnsi="Times New Roman"/>
              </w:rPr>
            </w:rPrChange>
          </w:rPr>
          <w:delText>μου</w:delText>
        </w:r>
        <w:r w:rsidR="00B0322A" w:rsidRPr="00B0322A">
          <w:rPr>
            <w:rFonts w:ascii="Times New Roman"/>
            <w:highlight w:val="yellow"/>
            <w:rPrChange w:id="497" w:author="User" w:date="2015-10-18T23:28:00Z">
              <w:rPr>
                <w:rFonts w:ascii="Times New Roman"/>
              </w:rPr>
            </w:rPrChange>
          </w:rPr>
          <w:delText xml:space="preserve">, </w:delText>
        </w:r>
        <w:r w:rsidR="00B0322A" w:rsidRPr="00B0322A">
          <w:rPr>
            <w:rFonts w:hAnsi="Times New Roman"/>
            <w:i/>
            <w:iCs/>
            <w:highlight w:val="yellow"/>
            <w:rPrChange w:id="498" w:author="User" w:date="2015-10-18T23:28:00Z">
              <w:rPr>
                <w:rFonts w:hAnsi="Times New Roman"/>
                <w:i/>
                <w:iCs/>
              </w:rPr>
            </w:rPrChange>
          </w:rPr>
          <w:delText>Βυζαντινή</w:delText>
        </w:r>
        <w:r w:rsidR="00B0322A" w:rsidRPr="00B0322A">
          <w:rPr>
            <w:rFonts w:hAnsi="Times New Roman"/>
            <w:i/>
            <w:iCs/>
            <w:highlight w:val="yellow"/>
            <w:rPrChange w:id="499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500" w:author="User" w:date="2015-10-18T23:28:00Z">
              <w:rPr>
                <w:rFonts w:hAnsi="Times New Roman"/>
                <w:i/>
                <w:iCs/>
              </w:rPr>
            </w:rPrChange>
          </w:rPr>
          <w:delText>Εκκλησιαστική</w:delText>
        </w:r>
        <w:r w:rsidR="00B0322A" w:rsidRPr="00B0322A">
          <w:rPr>
            <w:rFonts w:hAnsi="Times New Roman"/>
            <w:i/>
            <w:iCs/>
            <w:highlight w:val="yellow"/>
            <w:rPrChange w:id="501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502" w:author="User" w:date="2015-10-18T23:28:00Z">
              <w:rPr>
                <w:rFonts w:hAnsi="Times New Roman"/>
                <w:i/>
                <w:iCs/>
              </w:rPr>
            </w:rPrChange>
          </w:rPr>
          <w:delText>μουσική</w:delText>
        </w:r>
        <w:r w:rsidR="00B0322A" w:rsidRPr="00B0322A">
          <w:rPr>
            <w:rFonts w:hAnsi="Times New Roman"/>
            <w:i/>
            <w:iCs/>
            <w:highlight w:val="yellow"/>
            <w:rPrChange w:id="503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504" w:author="User" w:date="2015-10-18T23:28:00Z">
              <w:rPr>
                <w:rFonts w:hAnsi="Times New Roman"/>
                <w:i/>
                <w:iCs/>
              </w:rPr>
            </w:rPrChange>
          </w:rPr>
          <w:delText>και</w:delText>
        </w:r>
        <w:r w:rsidR="00B0322A" w:rsidRPr="00B0322A">
          <w:rPr>
            <w:rFonts w:hAnsi="Times New Roman"/>
            <w:i/>
            <w:iCs/>
            <w:highlight w:val="yellow"/>
            <w:rPrChange w:id="505" w:author="User" w:date="2015-10-18T23:28:00Z">
              <w:rPr>
                <w:rFonts w:hAnsi="Times New Roman"/>
                <w:i/>
                <w:iCs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i/>
            <w:iCs/>
            <w:highlight w:val="yellow"/>
            <w:rPrChange w:id="506" w:author="User" w:date="2015-10-18T23:28:00Z">
              <w:rPr>
                <w:rFonts w:hAnsi="Times New Roman"/>
                <w:i/>
                <w:iCs/>
              </w:rPr>
            </w:rPrChange>
          </w:rPr>
          <w:delText>ψαλμωδία</w:delText>
        </w:r>
        <w:r w:rsidR="00B0322A" w:rsidRPr="00B0322A">
          <w:rPr>
            <w:rFonts w:hAnsi="Times New Roman"/>
            <w:highlight w:val="yellow"/>
            <w:rPrChange w:id="507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08" w:author="User" w:date="2015-10-18T23:28:00Z">
              <w:rPr>
                <w:rFonts w:hAnsi="Times New Roman"/>
              </w:rPr>
            </w:rPrChange>
          </w:rPr>
          <w:delText>Τόμος</w:delText>
        </w:r>
        <w:r w:rsidR="00B0322A" w:rsidRPr="00B0322A">
          <w:rPr>
            <w:rFonts w:hAnsi="Times New Roman"/>
            <w:highlight w:val="yellow"/>
            <w:rPrChange w:id="509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10" w:author="User" w:date="2015-10-18T23:28:00Z">
              <w:rPr>
                <w:rFonts w:hAnsi="Times New Roman"/>
              </w:rPr>
            </w:rPrChange>
          </w:rPr>
          <w:delText>Α΄</w:delText>
        </w:r>
        <w:r w:rsidR="00B0322A" w:rsidRPr="00B0322A">
          <w:rPr>
            <w:rFonts w:hAnsi="Times New Roman"/>
            <w:highlight w:val="yellow"/>
            <w:rPrChange w:id="511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12" w:author="User" w:date="2015-10-18T23:28:00Z">
              <w:rPr>
                <w:rFonts w:hAnsi="Times New Roman"/>
              </w:rPr>
            </w:rPrChange>
          </w:rPr>
          <w:delText>Αίγιο</w:delText>
        </w:r>
        <w:r w:rsidR="00B0322A" w:rsidRPr="00B0322A">
          <w:rPr>
            <w:rFonts w:hAnsi="Times New Roman"/>
            <w:highlight w:val="yellow"/>
            <w:rPrChange w:id="513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highlight w:val="yellow"/>
            <w:rPrChange w:id="514" w:author="User" w:date="2015-10-18T23:28:00Z">
              <w:rPr>
                <w:rFonts w:ascii="Times New Roman"/>
              </w:rPr>
            </w:rPrChange>
          </w:rPr>
          <w:delText xml:space="preserve">1992 </w:delText>
        </w:r>
        <w:r w:rsidR="00B0322A" w:rsidRPr="00B0322A">
          <w:rPr>
            <w:rFonts w:hAnsi="Times New Roman"/>
            <w:highlight w:val="yellow"/>
            <w:rPrChange w:id="515" w:author="User" w:date="2015-10-18T23:28:00Z">
              <w:rPr>
                <w:rFonts w:hAnsi="Times New Roman"/>
              </w:rPr>
            </w:rPrChange>
          </w:rPr>
          <w:delText>σ</w:delText>
        </w:r>
        <w:r w:rsidR="00B0322A" w:rsidRPr="00B0322A">
          <w:rPr>
            <w:rFonts w:ascii="Times New Roman"/>
            <w:highlight w:val="yellow"/>
            <w:rPrChange w:id="516" w:author="User" w:date="2015-10-18T23:28:00Z">
              <w:rPr>
                <w:rFonts w:ascii="Times New Roman"/>
              </w:rPr>
            </w:rPrChange>
          </w:rPr>
          <w:delText xml:space="preserve">. 130 </w:delText>
        </w:r>
        <w:r w:rsidR="00B0322A" w:rsidRPr="00B0322A">
          <w:rPr>
            <w:rFonts w:hAnsi="Times New Roman"/>
            <w:highlight w:val="yellow"/>
            <w:rPrChange w:id="517" w:author="User" w:date="2015-10-18T23:28:00Z">
              <w:rPr>
                <w:rFonts w:hAnsi="Times New Roman"/>
              </w:rPr>
            </w:rPrChange>
          </w:rPr>
          <w:delText>εξ</w:delText>
        </w:r>
        <w:r w:rsidR="00B0322A" w:rsidRPr="00B0322A">
          <w:rPr>
            <w:rFonts w:ascii="Times New Roman"/>
            <w:highlight w:val="yellow"/>
            <w:rPrChange w:id="518" w:author="User" w:date="2015-10-18T23:28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highlight w:val="yellow"/>
            <w:rPrChange w:id="519" w:author="User" w:date="2015-10-18T23:28:00Z">
              <w:rPr>
                <w:rFonts w:hAnsi="Times New Roman"/>
              </w:rPr>
            </w:rPrChange>
          </w:rPr>
          <w:delText>Αυτός</w:delText>
        </w:r>
        <w:r w:rsidR="00B0322A" w:rsidRPr="00B0322A">
          <w:rPr>
            <w:rFonts w:hAnsi="Times New Roman"/>
            <w:highlight w:val="yellow"/>
            <w:rPrChange w:id="52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21" w:author="User" w:date="2015-10-18T23:28:00Z">
              <w:rPr>
                <w:rFonts w:hAnsi="Times New Roman"/>
              </w:rPr>
            </w:rPrChange>
          </w:rPr>
          <w:delText>που</w:delText>
        </w:r>
        <w:r w:rsidR="00B0322A" w:rsidRPr="00B0322A">
          <w:rPr>
            <w:rFonts w:hAnsi="Times New Roman"/>
            <w:highlight w:val="yellow"/>
            <w:rPrChange w:id="52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23" w:author="User" w:date="2015-10-18T23:28:00Z">
              <w:rPr>
                <w:rFonts w:hAnsi="Times New Roman"/>
              </w:rPr>
            </w:rPrChange>
          </w:rPr>
          <w:delText>πέθ</w:delText>
        </w:r>
        <w:r w:rsidR="00B0322A" w:rsidRPr="00B0322A">
          <w:rPr>
            <w:rFonts w:hAnsi="Times New Roman"/>
            <w:highlight w:val="yellow"/>
            <w:rPrChange w:id="524" w:author="User" w:date="2015-10-18T23:28:00Z">
              <w:rPr>
                <w:rFonts w:hAnsi="Times New Roman"/>
              </w:rPr>
            </w:rPrChange>
          </w:rPr>
          <w:delText>α</w:delText>
        </w:r>
        <w:r w:rsidR="00B0322A" w:rsidRPr="00B0322A">
          <w:rPr>
            <w:rFonts w:hAnsi="Times New Roman"/>
            <w:highlight w:val="yellow"/>
            <w:rPrChange w:id="525" w:author="User" w:date="2015-10-18T23:28:00Z">
              <w:rPr>
                <w:rFonts w:hAnsi="Times New Roman"/>
              </w:rPr>
            </w:rPrChange>
          </w:rPr>
          <w:delText>νε</w:delText>
        </w:r>
        <w:r w:rsidR="00B0322A" w:rsidRPr="00B0322A">
          <w:rPr>
            <w:rFonts w:hAnsi="Times New Roman"/>
            <w:highlight w:val="yellow"/>
            <w:rPrChange w:id="526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27" w:author="User" w:date="2015-10-18T23:28:00Z">
              <w:rPr>
                <w:rFonts w:hAnsi="Times New Roman"/>
              </w:rPr>
            </w:rPrChange>
          </w:rPr>
          <w:delText>τις</w:delText>
        </w:r>
        <w:r w:rsidR="00B0322A" w:rsidRPr="00B0322A">
          <w:rPr>
            <w:rFonts w:hAnsi="Times New Roman"/>
            <w:highlight w:val="yellow"/>
            <w:rPrChange w:id="528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color w:val="FF0000"/>
            <w:highlight w:val="yellow"/>
            <w:u w:color="FF0000"/>
            <w:rPrChange w:id="529" w:author="User" w:date="2015-10-18T23:28:00Z">
              <w:rPr>
                <w:rFonts w:ascii="Times New Roman"/>
                <w:color w:val="FF0000"/>
                <w:u w:color="FF0000"/>
              </w:rPr>
            </w:rPrChange>
          </w:rPr>
          <w:delText>21</w:delText>
        </w:r>
        <w:r w:rsidR="00B0322A" w:rsidRPr="00B0322A">
          <w:rPr>
            <w:rFonts w:hAnsi="Times New Roman"/>
            <w:highlight w:val="yellow"/>
            <w:rPrChange w:id="530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31" w:author="User" w:date="2015-10-18T23:28:00Z">
              <w:rPr>
                <w:rFonts w:hAnsi="Times New Roman"/>
              </w:rPr>
            </w:rPrChange>
          </w:rPr>
          <w:delText>Ιουνίου</w:delText>
        </w:r>
        <w:r w:rsidR="00B0322A" w:rsidRPr="00B0322A">
          <w:rPr>
            <w:rFonts w:hAnsi="Times New Roman"/>
            <w:highlight w:val="yellow"/>
            <w:rPrChange w:id="532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33" w:author="User" w:date="2015-10-18T23:28:00Z">
              <w:rPr>
                <w:rFonts w:hAnsi="Times New Roman"/>
              </w:rPr>
            </w:rPrChange>
          </w:rPr>
          <w:delText>το</w:delText>
        </w:r>
        <w:r w:rsidR="00B0322A" w:rsidRPr="00B0322A">
          <w:rPr>
            <w:rFonts w:hAnsi="Times New Roman"/>
            <w:highlight w:val="yellow"/>
            <w:rPrChange w:id="534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ascii="Times New Roman"/>
            <w:highlight w:val="yellow"/>
            <w:rPrChange w:id="535" w:author="User" w:date="2015-10-18T23:28:00Z">
              <w:rPr>
                <w:rFonts w:ascii="Times New Roman"/>
              </w:rPr>
            </w:rPrChange>
          </w:rPr>
          <w:delText xml:space="preserve">1819 </w:delText>
        </w:r>
        <w:r w:rsidR="00B0322A" w:rsidRPr="00B0322A">
          <w:rPr>
            <w:rFonts w:hAnsi="Times New Roman"/>
            <w:highlight w:val="yellow"/>
            <w:rPrChange w:id="536" w:author="User" w:date="2015-10-18T23:28:00Z">
              <w:rPr>
                <w:rFonts w:hAnsi="Times New Roman"/>
              </w:rPr>
            </w:rPrChange>
          </w:rPr>
          <w:delText>ήταν</w:delText>
        </w:r>
        <w:r w:rsidR="00B0322A" w:rsidRPr="00B0322A">
          <w:rPr>
            <w:rFonts w:hAnsi="Times New Roman"/>
            <w:highlight w:val="yellow"/>
            <w:rPrChange w:id="537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38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539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40" w:author="User" w:date="2015-10-18T23:28:00Z">
              <w:rPr>
                <w:rFonts w:hAnsi="Times New Roman"/>
              </w:rPr>
            </w:rPrChange>
          </w:rPr>
          <w:delText>μαθητής</w:delText>
        </w:r>
        <w:r w:rsidR="00B0322A" w:rsidRPr="00B0322A">
          <w:rPr>
            <w:rFonts w:hAnsi="Times New Roman"/>
            <w:highlight w:val="yellow"/>
            <w:rPrChange w:id="541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42" w:author="User" w:date="2015-10-18T23:28:00Z">
              <w:rPr>
                <w:rFonts w:hAnsi="Times New Roman"/>
              </w:rPr>
            </w:rPrChange>
          </w:rPr>
          <w:delText>του</w:delText>
        </w:r>
        <w:r w:rsidR="00B0322A" w:rsidRPr="00B0322A">
          <w:rPr>
            <w:rFonts w:hAnsi="Times New Roman"/>
            <w:highlight w:val="yellow"/>
            <w:rPrChange w:id="543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44" w:author="User" w:date="2015-10-18T23:28:00Z">
              <w:rPr>
                <w:rFonts w:hAnsi="Times New Roman"/>
              </w:rPr>
            </w:rPrChange>
          </w:rPr>
          <w:delText>Ιακώβου</w:delText>
        </w:r>
        <w:r w:rsidR="00B0322A" w:rsidRPr="00B0322A">
          <w:rPr>
            <w:rFonts w:hAnsi="Times New Roman"/>
            <w:highlight w:val="yellow"/>
            <w:rPrChange w:id="545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46" w:author="User" w:date="2015-10-18T23:28:00Z">
              <w:rPr>
                <w:rFonts w:hAnsi="Times New Roman"/>
              </w:rPr>
            </w:rPrChange>
          </w:rPr>
          <w:delText>Μανουήλ</w:delText>
        </w:r>
        <w:r w:rsidR="00B0322A" w:rsidRPr="00B0322A">
          <w:rPr>
            <w:rFonts w:hAnsi="Times New Roman"/>
            <w:highlight w:val="yellow"/>
            <w:rPrChange w:id="547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48" w:author="User" w:date="2015-10-18T23:28:00Z">
              <w:rPr>
                <w:rFonts w:hAnsi="Times New Roman"/>
              </w:rPr>
            </w:rPrChange>
          </w:rPr>
          <w:delText>Πρωτοψάλτης</w:delText>
        </w:r>
        <w:r w:rsidR="00B0322A" w:rsidRPr="00B0322A">
          <w:rPr>
            <w:rFonts w:hAnsi="Times New Roman"/>
            <w:highlight w:val="yellow"/>
            <w:rPrChange w:id="549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50" w:author="User" w:date="2015-10-18T23:28:00Z">
              <w:rPr>
                <w:rFonts w:hAnsi="Times New Roman"/>
              </w:rPr>
            </w:rPrChange>
          </w:rPr>
          <w:delText>ο</w:delText>
        </w:r>
        <w:r w:rsidR="00B0322A" w:rsidRPr="00B0322A">
          <w:rPr>
            <w:rFonts w:hAnsi="Times New Roman"/>
            <w:highlight w:val="yellow"/>
            <w:rPrChange w:id="551" w:author="User" w:date="2015-10-18T23:28:00Z">
              <w:rPr>
                <w:rFonts w:hAnsi="Times New Roman"/>
              </w:rPr>
            </w:rPrChange>
          </w:rPr>
          <w:delText xml:space="preserve"> </w:delText>
        </w:r>
        <w:r w:rsidR="00B0322A" w:rsidRPr="00B0322A">
          <w:rPr>
            <w:rFonts w:hAnsi="Times New Roman"/>
            <w:highlight w:val="yellow"/>
            <w:rPrChange w:id="552" w:author="User" w:date="2015-10-18T23:28:00Z">
              <w:rPr>
                <w:rFonts w:hAnsi="Times New Roman"/>
              </w:rPr>
            </w:rPrChange>
          </w:rPr>
          <w:delText>Βυζάντιος</w:delText>
        </w:r>
      </w:del>
      <w:ins w:id="553" w:author="User" w:date="2015-10-18T22:42:00Z">
        <w:r w:rsidR="00B0322A" w:rsidRPr="00B0322A">
          <w:rPr>
            <w:rFonts w:hAnsi="Times New Roman"/>
            <w:highlight w:val="yellow"/>
            <w:rPrChange w:id="554" w:author="User" w:date="2015-10-18T23:28:00Z">
              <w:rPr>
                <w:rFonts w:hAnsi="Times New Roman"/>
              </w:rPr>
            </w:rPrChange>
          </w:rPr>
          <w:t>ΣΤΑΘΗ</w:t>
        </w:r>
        <w:r w:rsidR="00B0322A" w:rsidRPr="00B0322A">
          <w:rPr>
            <w:rFonts w:hAnsi="Times New Roman"/>
            <w:highlight w:val="yellow"/>
            <w:rPrChange w:id="555" w:author="User" w:date="2015-10-18T23:28:00Z">
              <w:rPr>
                <w:rFonts w:hAnsi="Times New Roman"/>
              </w:rPr>
            </w:rPrChange>
          </w:rPr>
          <w:t xml:space="preserve">, </w:t>
        </w:r>
        <w:r w:rsidR="00B0322A" w:rsidRPr="00B0322A">
          <w:rPr>
            <w:rFonts w:hAnsi="Times New Roman"/>
            <w:i/>
            <w:highlight w:val="yellow"/>
            <w:rPrChange w:id="556" w:author="User" w:date="2015-10-18T23:28:00Z">
              <w:rPr>
                <w:rFonts w:hAnsi="Times New Roman"/>
                <w:i/>
              </w:rPr>
            </w:rPrChange>
          </w:rPr>
          <w:t>Ιάκωβος</w:t>
        </w:r>
      </w:ins>
      <w:r w:rsidRPr="00753E65">
        <w:rPr>
          <w:rFonts w:ascii="Times New Roman"/>
        </w:rPr>
        <w:t>.</w:t>
      </w:r>
      <w:r>
        <w:rPr>
          <w:rFonts w:ascii="Times New Roman"/>
        </w:rPr>
        <w:t xml:space="preserve"> </w:t>
      </w:r>
    </w:p>
  </w:footnote>
  <w:footnote w:id="11">
    <w:p w:rsidR="000A41BB" w:rsidRDefault="000A41BB">
      <w:pPr>
        <w:pStyle w:val="A4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Calibri" w:eastAsia="Calibri" w:hAnsi="Calibri" w:cs="Calibri"/>
        </w:rPr>
        <w:t xml:space="preserve"> </w:t>
      </w:r>
      <w:r>
        <w:rPr>
          <w:rFonts w:hAnsi="Times New Roman"/>
          <w:sz w:val="20"/>
          <w:szCs w:val="20"/>
        </w:rPr>
        <w:t>Πρόκειται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για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Κωνσταντίνο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Βυζάντιο</w:t>
      </w:r>
      <w:ins w:id="565" w:author="User" w:date="2015-10-18T23:03:00Z">
        <w:r>
          <w:rPr>
            <w:rFonts w:hAnsi="Times New Roman"/>
            <w:sz w:val="20"/>
            <w:szCs w:val="20"/>
          </w:rPr>
          <w:t>,</w:t>
        </w:r>
      </w:ins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οποίος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υπήρξε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μαθητής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Μανουήλ</w:t>
      </w:r>
      <w:ins w:id="566" w:author="User" w:date="2015-10-18T23:03:00Z">
        <w:r>
          <w:rPr>
            <w:rFonts w:hAnsi="Times New Roman"/>
            <w:sz w:val="20"/>
            <w:szCs w:val="20"/>
          </w:rPr>
          <w:t>,</w:t>
        </w:r>
      </w:ins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γνωστός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σαν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Λαμπαδάριος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κατόπιν</w:t>
      </w:r>
      <w:r>
        <w:rPr>
          <w:rFonts w:hAnsi="Times New Roman"/>
          <w:sz w:val="20"/>
          <w:szCs w:val="20"/>
        </w:rPr>
        <w:t xml:space="preserve"> </w:t>
      </w:r>
      <w:ins w:id="567" w:author="User" w:date="2015-10-18T23:03:00Z">
        <w:r>
          <w:rPr>
            <w:rFonts w:hAnsi="Times New Roman"/>
            <w:sz w:val="20"/>
            <w:szCs w:val="20"/>
          </w:rPr>
          <w:t>ως</w:t>
        </w:r>
        <w:r>
          <w:rPr>
            <w:rFonts w:hAnsi="Times New Roman"/>
            <w:sz w:val="20"/>
            <w:szCs w:val="20"/>
          </w:rPr>
          <w:t xml:space="preserve"> </w:t>
        </w:r>
      </w:ins>
      <w:r>
        <w:rPr>
          <w:rFonts w:hAnsi="Times New Roman"/>
          <w:sz w:val="20"/>
          <w:szCs w:val="20"/>
        </w:rPr>
        <w:t>Κωνσταντίνος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Πρωτοψάλτης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Ανέλαβε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πράγματι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πρωτοψά</w:t>
      </w:r>
      <w:r>
        <w:rPr>
          <w:rFonts w:hAnsi="Times New Roman"/>
          <w:sz w:val="20"/>
          <w:szCs w:val="20"/>
        </w:rPr>
        <w:t>λ</w:t>
      </w:r>
      <w:r>
        <w:rPr>
          <w:rFonts w:hAnsi="Times New Roman"/>
          <w:sz w:val="20"/>
          <w:szCs w:val="20"/>
        </w:rPr>
        <w:t>της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τις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22 </w:t>
      </w:r>
      <w:r>
        <w:rPr>
          <w:rFonts w:hAnsi="Times New Roman"/>
          <w:sz w:val="20"/>
          <w:szCs w:val="20"/>
        </w:rPr>
        <w:t>Ιουνίου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1819</w:t>
      </w:r>
      <w:ins w:id="568" w:author="User" w:date="2015-10-18T23:03:00Z">
        <w:r>
          <w:rPr>
            <w:rFonts w:ascii="Times New Roman"/>
            <w:sz w:val="20"/>
            <w:szCs w:val="20"/>
          </w:rPr>
          <w:t>,</w:t>
        </w:r>
      </w:ins>
      <w:r>
        <w:rPr>
          <w:rFonts w:asci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ημέρα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τελεύτησε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Μανουήλ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όπως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σωστά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μας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πληροφορεί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Κον</w:t>
      </w:r>
      <w:r>
        <w:rPr>
          <w:rFonts w:hAnsi="Times New Roman"/>
          <w:sz w:val="20"/>
          <w:szCs w:val="20"/>
        </w:rPr>
        <w:t>ι</w:t>
      </w:r>
      <w:r>
        <w:rPr>
          <w:rFonts w:hAnsi="Times New Roman"/>
          <w:sz w:val="20"/>
          <w:szCs w:val="20"/>
        </w:rPr>
        <w:t>δάρης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παρέμεινε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μέχρι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τις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23</w:t>
      </w:r>
      <w:r>
        <w:rPr>
          <w:rFonts w:ascii="Times New Roman"/>
          <w:color w:val="FF0000"/>
          <w:sz w:val="20"/>
          <w:szCs w:val="20"/>
          <w:u w:color="FF0000"/>
        </w:rPr>
        <w:t xml:space="preserve"> </w:t>
      </w:r>
      <w:r>
        <w:rPr>
          <w:rFonts w:hAnsi="Times New Roman"/>
          <w:sz w:val="20"/>
          <w:szCs w:val="20"/>
        </w:rPr>
        <w:t>Δεκεμβρίου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του</w:t>
      </w:r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 xml:space="preserve">1822. </w:t>
      </w:r>
      <w:r>
        <w:rPr>
          <w:rFonts w:hAnsi="Times New Roman"/>
          <w:sz w:val="20"/>
          <w:szCs w:val="20"/>
        </w:rPr>
        <w:t>Βλ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Φιλ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Οικονόμου</w:t>
      </w:r>
      <w:del w:id="569" w:author="User" w:date="2015-10-18T23:03:00Z">
        <w:r w:rsidDel="001A3D51">
          <w:rPr>
            <w:rFonts w:hAnsi="Times New Roman"/>
            <w:sz w:val="20"/>
            <w:szCs w:val="20"/>
          </w:rPr>
          <w:delText xml:space="preserve"> </w:delText>
        </w:r>
      </w:del>
      <w:r>
        <w:rPr>
          <w:rFonts w:ascii="Times New Roman"/>
          <w:sz w:val="20"/>
          <w:szCs w:val="20"/>
        </w:rPr>
        <w:t xml:space="preserve">, </w:t>
      </w:r>
      <w:r w:rsidR="00B0322A" w:rsidRPr="00B0322A">
        <w:rPr>
          <w:rFonts w:hAnsi="Times New Roman"/>
          <w:i/>
          <w:sz w:val="20"/>
          <w:szCs w:val="20"/>
          <w:rPrChange w:id="570" w:author="User" w:date="2015-10-18T23:03:00Z">
            <w:rPr>
              <w:rFonts w:hAnsi="Times New Roman"/>
              <w:sz w:val="20"/>
              <w:szCs w:val="20"/>
            </w:rPr>
          </w:rPrChange>
        </w:rPr>
        <w:t>ό</w:t>
      </w:r>
      <w:r w:rsidR="00B0322A" w:rsidRPr="00B0322A">
        <w:rPr>
          <w:rFonts w:ascii="Times New Roman"/>
          <w:i/>
          <w:sz w:val="20"/>
          <w:szCs w:val="20"/>
          <w:rPrChange w:id="571" w:author="User" w:date="2015-10-18T23:03:00Z">
            <w:rPr>
              <w:rFonts w:ascii="Times New Roman"/>
              <w:sz w:val="20"/>
              <w:szCs w:val="20"/>
            </w:rPr>
          </w:rPrChange>
        </w:rPr>
        <w:t>.</w:t>
      </w:r>
      <w:r w:rsidR="00B0322A" w:rsidRPr="00B0322A">
        <w:rPr>
          <w:rFonts w:hAnsi="Times New Roman"/>
          <w:i/>
          <w:sz w:val="20"/>
          <w:szCs w:val="20"/>
          <w:rPrChange w:id="572" w:author="User" w:date="2015-10-18T23:03:00Z">
            <w:rPr>
              <w:rFonts w:hAnsi="Times New Roman"/>
              <w:sz w:val="20"/>
              <w:szCs w:val="20"/>
            </w:rPr>
          </w:rPrChange>
        </w:rPr>
        <w:t>π</w:t>
      </w:r>
      <w:r w:rsidR="00B0322A" w:rsidRPr="00B0322A">
        <w:rPr>
          <w:rFonts w:ascii="Times New Roman"/>
          <w:i/>
          <w:sz w:val="20"/>
          <w:szCs w:val="20"/>
          <w:rPrChange w:id="573" w:author="User" w:date="2015-10-18T23:03:00Z">
            <w:rPr>
              <w:rFonts w:ascii="Times New Roman"/>
              <w:sz w:val="20"/>
              <w:szCs w:val="20"/>
            </w:rPr>
          </w:rPrChange>
        </w:rPr>
        <w:t>.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σ</w:t>
      </w:r>
      <w:ins w:id="574" w:author="User" w:date="2015-10-18T23:03:00Z">
        <w:r>
          <w:rPr>
            <w:rFonts w:hAnsi="Times New Roman"/>
            <w:sz w:val="20"/>
            <w:szCs w:val="20"/>
          </w:rPr>
          <w:t>ς</w:t>
        </w:r>
        <w:r>
          <w:rPr>
            <w:rFonts w:hAnsi="Times New Roman"/>
            <w:sz w:val="20"/>
            <w:szCs w:val="20"/>
          </w:rPr>
          <w:t>.</w:t>
        </w:r>
      </w:ins>
      <w:r>
        <w:rPr>
          <w:rFonts w:hAnsi="Times New Roman"/>
          <w:sz w:val="20"/>
          <w:szCs w:val="20"/>
        </w:rPr>
        <w:t xml:space="preserve"> </w:t>
      </w:r>
      <w:r>
        <w:rPr>
          <w:rFonts w:ascii="Times New Roman"/>
          <w:sz w:val="20"/>
          <w:szCs w:val="20"/>
        </w:rPr>
        <w:t>132</w:t>
      </w:r>
      <w:ins w:id="575" w:author="User" w:date="2015-10-18T23:03:00Z">
        <w:r>
          <w:rPr>
            <w:rFonts w:ascii="Times New Roman"/>
            <w:sz w:val="20"/>
            <w:szCs w:val="20"/>
          </w:rPr>
          <w:t>-1</w:t>
        </w:r>
      </w:ins>
      <w:del w:id="576" w:author="User" w:date="2015-10-18T23:03:00Z">
        <w:r w:rsidDel="001A3D51">
          <w:rPr>
            <w:rFonts w:ascii="Times New Roman"/>
            <w:sz w:val="20"/>
            <w:szCs w:val="20"/>
          </w:rPr>
          <w:delText>,1</w:delText>
        </w:r>
      </w:del>
      <w:r>
        <w:rPr>
          <w:rFonts w:ascii="Times New Roman"/>
          <w:sz w:val="20"/>
          <w:szCs w:val="20"/>
        </w:rPr>
        <w:t>33.</w:t>
      </w:r>
    </w:p>
  </w:footnote>
  <w:footnote w:id="12">
    <w:p w:rsidR="000A41BB" w:rsidDel="002B2818" w:rsidRDefault="000A41BB">
      <w:pPr>
        <w:pStyle w:val="a6"/>
        <w:spacing w:line="360" w:lineRule="auto"/>
        <w:rPr>
          <w:del w:id="620" w:author="User" w:date="2015-10-18T22:52:00Z"/>
        </w:rPr>
      </w:pPr>
      <w:del w:id="621" w:author="User" w:date="2015-10-18T22:52:00Z">
        <w:r w:rsidDel="002B2818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/>
        </w:r>
        <w:r w:rsidDel="002B2818">
          <w:rPr>
            <w:rFonts w:ascii="Times New Roman"/>
          </w:rPr>
          <w:delText xml:space="preserve"> </w:delText>
        </w:r>
        <w:r w:rsidDel="002B2818">
          <w:rPr>
            <w:rFonts w:hAnsi="Times New Roman"/>
          </w:rPr>
          <w:delText>Γ</w:delText>
        </w:r>
        <w:r w:rsidDel="002B2818">
          <w:rPr>
            <w:rFonts w:ascii="Times New Roman"/>
          </w:rPr>
          <w:delText xml:space="preserve">. </w:delText>
        </w:r>
        <w:r w:rsidDel="002B2818">
          <w:rPr>
            <w:rFonts w:hAnsi="Times New Roman"/>
          </w:rPr>
          <w:delText>Στάθης</w:delText>
        </w:r>
        <w:r w:rsidDel="002B2818">
          <w:rPr>
            <w:rFonts w:ascii="Times New Roman"/>
          </w:rPr>
          <w:delText xml:space="preserve">, </w:delText>
        </w:r>
        <w:r w:rsidDel="002B2818">
          <w:rPr>
            <w:rFonts w:hAnsi="Times New Roman"/>
          </w:rPr>
          <w:delText>Φάκελος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μαθήματος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Ιστορία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της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Βυζαντινής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κ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Μεταβυζαντινής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Ψαλτικής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Τέχνης</w:delText>
        </w:r>
        <w:r w:rsidDel="002B2818">
          <w:rPr>
            <w:rFonts w:hAnsi="Times New Roman"/>
          </w:rPr>
          <w:delText xml:space="preserve"> </w:delText>
        </w:r>
        <w:r w:rsidDel="002B2818">
          <w:rPr>
            <w:rFonts w:hAnsi="Times New Roman"/>
          </w:rPr>
          <w:delText>σσ</w:delText>
        </w:r>
        <w:r w:rsidDel="002B2818">
          <w:rPr>
            <w:rFonts w:ascii="Times New Roman"/>
          </w:rPr>
          <w:delText xml:space="preserve">. 210-211 </w:delText>
        </w:r>
        <w:r w:rsidDel="002B2818">
          <w:rPr>
            <w:rFonts w:hAnsi="Times New Roman"/>
            <w:lang w:val="fr-FR"/>
          </w:rPr>
          <w:delText>«</w:delText>
        </w:r>
        <w:r w:rsidDel="002B2818">
          <w:rPr>
            <w:rFonts w:hAnsi="Times New Roman"/>
            <w:i/>
            <w:iCs/>
          </w:rPr>
          <w:delText>Θεόδωρος</w:delText>
        </w:r>
        <w:r w:rsidDel="002B2818">
          <w:rPr>
            <w:rFonts w:hAnsi="Times New Roman"/>
            <w:i/>
            <w:iCs/>
          </w:rPr>
          <w:delText xml:space="preserve"> </w:delText>
        </w:r>
        <w:r w:rsidDel="002B2818">
          <w:rPr>
            <w:rFonts w:hAnsi="Times New Roman"/>
            <w:i/>
            <w:iCs/>
          </w:rPr>
          <w:delText>Παπά</w:delText>
        </w:r>
        <w:r w:rsidDel="002B2818">
          <w:rPr>
            <w:rFonts w:hAnsi="Times New Roman"/>
            <w:i/>
            <w:iCs/>
          </w:rPr>
          <w:delText xml:space="preserve"> </w:delText>
        </w:r>
        <w:r w:rsidDel="002B2818">
          <w:rPr>
            <w:rFonts w:hAnsi="Times New Roman"/>
            <w:i/>
            <w:iCs/>
          </w:rPr>
          <w:delText>Παράσχου</w:delText>
        </w:r>
        <w:r w:rsidDel="002B2818">
          <w:rPr>
            <w:rFonts w:hAnsi="Times New Roman"/>
            <w:i/>
            <w:iCs/>
          </w:rPr>
          <w:delText xml:space="preserve"> </w:delText>
        </w:r>
        <w:r w:rsidDel="002B2818">
          <w:rPr>
            <w:rFonts w:hAnsi="Times New Roman"/>
            <w:i/>
            <w:iCs/>
          </w:rPr>
          <w:delText>φωκαεύς</w:delText>
        </w:r>
        <w:r w:rsidDel="002B2818">
          <w:rPr>
            <w:rFonts w:hAnsi="Times New Roman"/>
            <w:lang w:val="fr-FR"/>
          </w:rPr>
          <w:delText>»</w:delText>
        </w:r>
        <w:r w:rsidDel="002B2818">
          <w:rPr>
            <w:rFonts w:ascii="Times New Roman"/>
          </w:rPr>
          <w:delText xml:space="preserve">. </w:delText>
        </w:r>
      </w:del>
    </w:p>
  </w:footnote>
  <w:footnote w:id="13">
    <w:p w:rsidR="00000000" w:rsidRDefault="000A41BB">
      <w:pPr>
        <w:pStyle w:val="a6"/>
        <w:spacing w:line="360" w:lineRule="auto"/>
        <w:jc w:val="both"/>
        <w:rPr>
          <w:ins w:id="627" w:author="User" w:date="2015-10-18T22:52:00Z"/>
        </w:rPr>
        <w:pPrChange w:id="628" w:author="User" w:date="2015-10-18T23:04:00Z">
          <w:pPr>
            <w:pStyle w:val="a6"/>
            <w:spacing w:line="360" w:lineRule="auto"/>
          </w:pPr>
        </w:pPrChange>
      </w:pPr>
      <w:ins w:id="629" w:author="User" w:date="2015-10-18T22:52:00Z">
        <w:r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/>
        </w:r>
        <w:r>
          <w:rPr>
            <w:rFonts w:ascii="Times New Roman"/>
          </w:rPr>
          <w:t xml:space="preserve"> </w:t>
        </w:r>
        <w:r>
          <w:rPr>
            <w:rFonts w:hAnsi="Times New Roman"/>
          </w:rPr>
          <w:t>Γ</w:t>
        </w:r>
        <w:r>
          <w:rPr>
            <w:rFonts w:ascii="Times New Roman"/>
          </w:rPr>
          <w:t xml:space="preserve">. </w:t>
        </w:r>
        <w:r>
          <w:rPr>
            <w:rFonts w:hAnsi="Times New Roman"/>
          </w:rPr>
          <w:t>Στάθης</w:t>
        </w:r>
        <w:r>
          <w:rPr>
            <w:rFonts w:ascii="Times New Roman"/>
          </w:rPr>
          <w:t xml:space="preserve">, </w:t>
        </w:r>
      </w:ins>
      <w:ins w:id="630" w:author="User" w:date="2015-10-18T23:04:00Z">
        <w:r w:rsidRPr="001A3D51">
          <w:rPr>
            <w:rFonts w:hAnsi="Times New Roman"/>
            <w:lang w:val="fr-FR"/>
          </w:rPr>
          <w:t>«</w:t>
        </w:r>
        <w:r w:rsidR="00B0322A" w:rsidRPr="00B0322A">
          <w:rPr>
            <w:rFonts w:hAnsi="Times New Roman"/>
            <w:iCs/>
            <w:rPrChange w:id="631" w:author="User" w:date="2015-10-18T23:04:00Z">
              <w:rPr>
                <w:rFonts w:hAnsi="Times New Roman"/>
                <w:i/>
                <w:iCs/>
              </w:rPr>
            </w:rPrChange>
          </w:rPr>
          <w:t>Θεόδωρος</w:t>
        </w:r>
        <w:r w:rsidR="00B0322A" w:rsidRPr="00B0322A">
          <w:rPr>
            <w:rFonts w:hAnsi="Times New Roman"/>
            <w:iCs/>
            <w:rPrChange w:id="632" w:author="User" w:date="2015-10-18T23:04:00Z">
              <w:rPr>
                <w:rFonts w:hAnsi="Times New Roman"/>
                <w:i/>
                <w:iCs/>
              </w:rPr>
            </w:rPrChange>
          </w:rPr>
          <w:t xml:space="preserve"> </w:t>
        </w:r>
        <w:r w:rsidR="00B0322A" w:rsidRPr="00B0322A">
          <w:rPr>
            <w:rFonts w:hAnsi="Times New Roman"/>
            <w:iCs/>
            <w:rPrChange w:id="633" w:author="User" w:date="2015-10-18T23:04:00Z">
              <w:rPr>
                <w:rFonts w:hAnsi="Times New Roman"/>
                <w:i/>
                <w:iCs/>
              </w:rPr>
            </w:rPrChange>
          </w:rPr>
          <w:t>Παπά</w:t>
        </w:r>
        <w:r w:rsidR="00B0322A" w:rsidRPr="00B0322A">
          <w:rPr>
            <w:rFonts w:hAnsi="Times New Roman"/>
            <w:iCs/>
            <w:rPrChange w:id="634" w:author="User" w:date="2015-10-18T23:04:00Z">
              <w:rPr>
                <w:rFonts w:hAnsi="Times New Roman"/>
                <w:i/>
                <w:iCs/>
              </w:rPr>
            </w:rPrChange>
          </w:rPr>
          <w:t xml:space="preserve"> </w:t>
        </w:r>
        <w:r w:rsidR="00B0322A" w:rsidRPr="00B0322A">
          <w:rPr>
            <w:rFonts w:hAnsi="Times New Roman"/>
            <w:iCs/>
            <w:rPrChange w:id="635" w:author="User" w:date="2015-10-18T23:04:00Z">
              <w:rPr>
                <w:rFonts w:hAnsi="Times New Roman"/>
                <w:i/>
                <w:iCs/>
              </w:rPr>
            </w:rPrChange>
          </w:rPr>
          <w:t>Παράσχου</w:t>
        </w:r>
        <w:r w:rsidR="00B0322A" w:rsidRPr="00B0322A">
          <w:rPr>
            <w:rFonts w:hAnsi="Times New Roman"/>
            <w:iCs/>
            <w:rPrChange w:id="636" w:author="User" w:date="2015-10-18T23:04:00Z">
              <w:rPr>
                <w:rFonts w:hAnsi="Times New Roman"/>
                <w:i/>
                <w:iCs/>
              </w:rPr>
            </w:rPrChange>
          </w:rPr>
          <w:t xml:space="preserve"> </w:t>
        </w:r>
        <w:r w:rsidR="00B0322A" w:rsidRPr="00B0322A">
          <w:rPr>
            <w:rFonts w:hAnsi="Times New Roman"/>
            <w:iCs/>
            <w:rPrChange w:id="637" w:author="User" w:date="2015-10-18T23:04:00Z">
              <w:rPr>
                <w:rFonts w:hAnsi="Times New Roman"/>
                <w:i/>
                <w:iCs/>
              </w:rPr>
            </w:rPrChange>
          </w:rPr>
          <w:t>φωκαεύς</w:t>
        </w:r>
        <w:r w:rsidRPr="001A3D51">
          <w:rPr>
            <w:rFonts w:hAnsi="Times New Roman"/>
            <w:lang w:val="fr-FR"/>
          </w:rPr>
          <w:t>»</w:t>
        </w:r>
        <w:r w:rsidRPr="001A3D51">
          <w:rPr>
            <w:rFonts w:ascii="Times New Roman"/>
          </w:rPr>
          <w:t>,</w:t>
        </w:r>
        <w:r>
          <w:rPr>
            <w:rFonts w:ascii="Times New Roman"/>
          </w:rPr>
          <w:t xml:space="preserve"> </w:t>
        </w:r>
        <w:r>
          <w:rPr>
            <w:rFonts w:ascii="Times New Roman"/>
          </w:rPr>
          <w:t>στο</w:t>
        </w:r>
        <w:r>
          <w:rPr>
            <w:rFonts w:ascii="Times New Roman"/>
          </w:rPr>
          <w:t xml:space="preserve"> </w:t>
        </w:r>
      </w:ins>
      <w:ins w:id="638" w:author="User" w:date="2015-10-18T22:52:00Z">
        <w:r w:rsidR="00B0322A" w:rsidRPr="00B0322A">
          <w:rPr>
            <w:rFonts w:hAnsi="Times New Roman"/>
            <w:i/>
            <w:rPrChange w:id="639" w:author="User" w:date="2015-10-18T23:04:00Z">
              <w:rPr>
                <w:rFonts w:hAnsi="Times New Roman"/>
              </w:rPr>
            </w:rPrChange>
          </w:rPr>
          <w:t>Φάκελος</w:t>
        </w:r>
        <w:r w:rsidR="00B0322A" w:rsidRPr="00B0322A">
          <w:rPr>
            <w:rFonts w:hAnsi="Times New Roman"/>
            <w:i/>
            <w:rPrChange w:id="640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41" w:author="User" w:date="2015-10-18T23:04:00Z">
              <w:rPr>
                <w:rFonts w:hAnsi="Times New Roman"/>
              </w:rPr>
            </w:rPrChange>
          </w:rPr>
          <w:t>μαθήματος</w:t>
        </w:r>
        <w:r w:rsidR="00B0322A" w:rsidRPr="00B0322A">
          <w:rPr>
            <w:rFonts w:hAnsi="Times New Roman"/>
            <w:i/>
            <w:rPrChange w:id="642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43" w:author="User" w:date="2015-10-18T23:04:00Z">
              <w:rPr>
                <w:rFonts w:hAnsi="Times New Roman"/>
              </w:rPr>
            </w:rPrChange>
          </w:rPr>
          <w:t>Ιστορία</w:t>
        </w:r>
        <w:r w:rsidR="00B0322A" w:rsidRPr="00B0322A">
          <w:rPr>
            <w:rFonts w:hAnsi="Times New Roman"/>
            <w:i/>
            <w:rPrChange w:id="644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45" w:author="User" w:date="2015-10-18T23:04:00Z">
              <w:rPr>
                <w:rFonts w:hAnsi="Times New Roman"/>
              </w:rPr>
            </w:rPrChange>
          </w:rPr>
          <w:t>της</w:t>
        </w:r>
        <w:r w:rsidR="00B0322A" w:rsidRPr="00B0322A">
          <w:rPr>
            <w:rFonts w:hAnsi="Times New Roman"/>
            <w:i/>
            <w:rPrChange w:id="646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47" w:author="User" w:date="2015-10-18T23:04:00Z">
              <w:rPr>
                <w:rFonts w:hAnsi="Times New Roman"/>
              </w:rPr>
            </w:rPrChange>
          </w:rPr>
          <w:t>Βυζαντινής</w:t>
        </w:r>
        <w:r w:rsidR="00B0322A" w:rsidRPr="00B0322A">
          <w:rPr>
            <w:rFonts w:hAnsi="Times New Roman"/>
            <w:i/>
            <w:rPrChange w:id="648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49" w:author="User" w:date="2015-10-18T23:04:00Z">
              <w:rPr>
                <w:rFonts w:hAnsi="Times New Roman"/>
              </w:rPr>
            </w:rPrChange>
          </w:rPr>
          <w:t>κ</w:t>
        </w:r>
        <w:r w:rsidR="00B0322A" w:rsidRPr="00B0322A">
          <w:rPr>
            <w:rFonts w:hAnsi="Times New Roman"/>
            <w:i/>
            <w:rPrChange w:id="650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51" w:author="User" w:date="2015-10-18T23:04:00Z">
              <w:rPr>
                <w:rFonts w:hAnsi="Times New Roman"/>
              </w:rPr>
            </w:rPrChange>
          </w:rPr>
          <w:t>Μεταβυζαντινής</w:t>
        </w:r>
        <w:r w:rsidR="00B0322A" w:rsidRPr="00B0322A">
          <w:rPr>
            <w:rFonts w:hAnsi="Times New Roman"/>
            <w:i/>
            <w:rPrChange w:id="652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53" w:author="User" w:date="2015-10-18T23:04:00Z">
              <w:rPr>
                <w:rFonts w:hAnsi="Times New Roman"/>
              </w:rPr>
            </w:rPrChange>
          </w:rPr>
          <w:t>Ψαλτικής</w:t>
        </w:r>
        <w:r w:rsidR="00B0322A" w:rsidRPr="00B0322A">
          <w:rPr>
            <w:rFonts w:hAnsi="Times New Roman"/>
            <w:i/>
            <w:rPrChange w:id="654" w:author="User" w:date="2015-10-18T23:04:00Z">
              <w:rPr>
                <w:rFonts w:hAnsi="Times New Roman"/>
              </w:rPr>
            </w:rPrChange>
          </w:rPr>
          <w:t xml:space="preserve"> </w:t>
        </w:r>
        <w:r w:rsidR="00B0322A" w:rsidRPr="00B0322A">
          <w:rPr>
            <w:rFonts w:hAnsi="Times New Roman"/>
            <w:i/>
            <w:rPrChange w:id="655" w:author="User" w:date="2015-10-18T23:04:00Z">
              <w:rPr>
                <w:rFonts w:hAnsi="Times New Roman"/>
              </w:rPr>
            </w:rPrChange>
          </w:rPr>
          <w:t>Τέχνης</w:t>
        </w:r>
      </w:ins>
      <w:ins w:id="656" w:author="User" w:date="2015-10-18T23:05:00Z">
        <w:r>
          <w:rPr>
            <w:rFonts w:hAnsi="Times New Roman"/>
          </w:rPr>
          <w:t>,</w:t>
        </w:r>
      </w:ins>
      <w:ins w:id="657" w:author="User" w:date="2015-10-18T22:52:00Z">
        <w:r w:rsidR="00B0322A" w:rsidRPr="00B0322A">
          <w:rPr>
            <w:rFonts w:hAnsi="Times New Roman"/>
            <w:i/>
            <w:rPrChange w:id="658" w:author="User" w:date="2015-10-18T23:04:00Z">
              <w:rPr>
                <w:rFonts w:hAnsi="Times New Roman"/>
              </w:rPr>
            </w:rPrChange>
          </w:rPr>
          <w:t xml:space="preserve"> </w:t>
        </w:r>
      </w:ins>
      <w:ins w:id="659" w:author="User" w:date="2015-10-18T23:05:00Z">
        <w:r>
          <w:rPr>
            <w:rFonts w:hAnsi="Times New Roman"/>
          </w:rPr>
          <w:t>(</w:t>
        </w:r>
        <w:r>
          <w:rPr>
            <w:rFonts w:hAnsi="Times New Roman"/>
          </w:rPr>
          <w:t>ΤΟΠΟΣ</w:t>
        </w:r>
        <w:r>
          <w:rPr>
            <w:rFonts w:hAnsi="Times New Roman"/>
          </w:rPr>
          <w:t xml:space="preserve">, </w:t>
        </w:r>
        <w:r>
          <w:rPr>
            <w:rFonts w:hAnsi="Times New Roman"/>
          </w:rPr>
          <w:t>ΧΡΟΝΟΣ</w:t>
        </w:r>
        <w:r>
          <w:rPr>
            <w:rFonts w:hAnsi="Times New Roman"/>
          </w:rPr>
          <w:t xml:space="preserve">;), </w:t>
        </w:r>
      </w:ins>
      <w:ins w:id="660" w:author="User" w:date="2015-10-18T22:52:00Z">
        <w:r>
          <w:rPr>
            <w:rFonts w:hAnsi="Times New Roman"/>
          </w:rPr>
          <w:t>σσ</w:t>
        </w:r>
        <w:r>
          <w:rPr>
            <w:rFonts w:ascii="Times New Roman"/>
          </w:rPr>
          <w:t>. 210-211.</w:t>
        </w:r>
      </w:ins>
    </w:p>
  </w:footnote>
  <w:footnote w:id="14">
    <w:p w:rsidR="000A41BB" w:rsidRDefault="000A41BB">
      <w:pPr>
        <w:pStyle w:val="A5"/>
        <w:spacing w:line="360" w:lineRule="auto"/>
        <w:jc w:val="both"/>
      </w:pPr>
      <w:r>
        <w:rPr>
          <w:vertAlign w:val="superscript"/>
        </w:rPr>
        <w:footnoteRef/>
      </w:r>
      <w: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677" w:author="User" w:date="2015-10-18T23:05:00Z">
            <w:rPr>
              <w:rFonts w:hAnsi="Times New Roman"/>
              <w:sz w:val="20"/>
              <w:szCs w:val="20"/>
            </w:rPr>
          </w:rPrChange>
        </w:rPr>
        <w:t>“Εξόδευσε</w:t>
      </w:r>
      <w:r w:rsidR="00B0322A" w:rsidRPr="00B0322A">
        <w:rPr>
          <w:rFonts w:hAnsi="Times New Roman"/>
          <w:i/>
          <w:sz w:val="20"/>
          <w:szCs w:val="20"/>
          <w:rPrChange w:id="678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679" w:author="User" w:date="2015-10-18T23:05:00Z">
            <w:rPr>
              <w:rFonts w:hAnsi="Times New Roman"/>
              <w:sz w:val="20"/>
              <w:szCs w:val="20"/>
            </w:rPr>
          </w:rPrChange>
        </w:rPr>
        <w:t>από</w:t>
      </w:r>
      <w:r w:rsidR="00B0322A" w:rsidRPr="00B0322A">
        <w:rPr>
          <w:rFonts w:hAnsi="Times New Roman"/>
          <w:i/>
          <w:sz w:val="20"/>
          <w:szCs w:val="20"/>
          <w:rPrChange w:id="680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681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1 </w:t>
      </w:r>
      <w:r w:rsidR="00B0322A" w:rsidRPr="00B0322A">
        <w:rPr>
          <w:rFonts w:hAnsi="Times New Roman"/>
          <w:i/>
          <w:sz w:val="20"/>
          <w:szCs w:val="20"/>
          <w:rPrChange w:id="682" w:author="User" w:date="2015-10-18T23:05:00Z">
            <w:rPr>
              <w:rFonts w:hAnsi="Times New Roman"/>
              <w:sz w:val="20"/>
              <w:szCs w:val="20"/>
            </w:rPr>
          </w:rPrChange>
        </w:rPr>
        <w:t>Ιουνίου</w:t>
      </w:r>
      <w:r w:rsidR="00B0322A" w:rsidRPr="00B0322A">
        <w:rPr>
          <w:rFonts w:hAnsi="Times New Roman"/>
          <w:i/>
          <w:sz w:val="20"/>
          <w:szCs w:val="20"/>
          <w:rPrChange w:id="683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684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1819 - 1 </w:t>
      </w:r>
      <w:r w:rsidR="00B0322A" w:rsidRPr="00B0322A">
        <w:rPr>
          <w:rFonts w:hAnsi="Times New Roman"/>
          <w:i/>
          <w:sz w:val="20"/>
          <w:szCs w:val="20"/>
          <w:rPrChange w:id="685" w:author="User" w:date="2015-10-18T23:05:00Z">
            <w:rPr>
              <w:rFonts w:hAnsi="Times New Roman"/>
              <w:sz w:val="20"/>
              <w:szCs w:val="20"/>
            </w:rPr>
          </w:rPrChange>
        </w:rPr>
        <w:t>Ιουνίου</w:t>
      </w:r>
      <w:r w:rsidR="00B0322A" w:rsidRPr="00B0322A">
        <w:rPr>
          <w:rFonts w:hAnsi="Times New Roman"/>
          <w:i/>
          <w:sz w:val="20"/>
          <w:szCs w:val="20"/>
          <w:rPrChange w:id="686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687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1820 </w:t>
      </w:r>
      <w:r w:rsidR="00B0322A" w:rsidRPr="00B0322A">
        <w:rPr>
          <w:rFonts w:hAnsi="Times New Roman"/>
          <w:i/>
          <w:sz w:val="20"/>
          <w:szCs w:val="20"/>
          <w:rPrChange w:id="688" w:author="User" w:date="2015-10-18T23:05:00Z">
            <w:rPr>
              <w:rFonts w:hAnsi="Times New Roman"/>
              <w:sz w:val="20"/>
              <w:szCs w:val="20"/>
            </w:rPr>
          </w:rPrChange>
        </w:rPr>
        <w:t>Μήνες</w:t>
      </w:r>
      <w:r w:rsidR="00B0322A" w:rsidRPr="00B0322A">
        <w:rPr>
          <w:rFonts w:hAnsi="Times New Roman"/>
          <w:i/>
          <w:sz w:val="20"/>
          <w:szCs w:val="20"/>
          <w:rPrChange w:id="689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690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12 </w:t>
      </w:r>
      <w:r w:rsidR="00B0322A" w:rsidRPr="00B0322A">
        <w:rPr>
          <w:rFonts w:hAnsi="Times New Roman"/>
          <w:i/>
          <w:sz w:val="20"/>
          <w:szCs w:val="20"/>
          <w:rPrChange w:id="691" w:author="User" w:date="2015-10-18T23:05:00Z">
            <w:rPr>
              <w:rFonts w:hAnsi="Times New Roman"/>
              <w:sz w:val="20"/>
              <w:szCs w:val="20"/>
            </w:rPr>
          </w:rPrChange>
        </w:rPr>
        <w:t>Χ</w:t>
      </w:r>
      <w:r w:rsidR="00B0322A" w:rsidRPr="00B0322A">
        <w:rPr>
          <w:rFonts w:hAnsi="Times New Roman"/>
          <w:i/>
          <w:sz w:val="20"/>
          <w:szCs w:val="20"/>
          <w:rPrChange w:id="692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693" w:author="User" w:date="2015-10-18T23:05:00Z">
            <w:rPr>
              <w:rFonts w:hAnsi="Times New Roman"/>
              <w:sz w:val="20"/>
              <w:szCs w:val="20"/>
            </w:rPr>
          </w:rPrChange>
        </w:rPr>
        <w:t>Γρ</w:t>
      </w:r>
      <w:r w:rsidR="00B0322A" w:rsidRPr="00B0322A">
        <w:rPr>
          <w:rFonts w:ascii="Times New Roman"/>
          <w:i/>
          <w:sz w:val="20"/>
          <w:szCs w:val="20"/>
          <w:rPrChange w:id="694" w:author="User" w:date="2015-10-18T23:05:00Z">
            <w:rPr>
              <w:rFonts w:ascii="Times New Roman"/>
              <w:sz w:val="20"/>
              <w:szCs w:val="20"/>
            </w:rPr>
          </w:rPrChange>
        </w:rPr>
        <w:t>.20=</w:t>
      </w:r>
      <w:r w:rsidR="00B0322A" w:rsidRPr="00B0322A">
        <w:rPr>
          <w:rFonts w:hAnsi="Times New Roman"/>
          <w:i/>
          <w:sz w:val="20"/>
          <w:szCs w:val="20"/>
          <w:rPrChange w:id="695" w:author="User" w:date="2015-10-18T23:05:00Z">
            <w:rPr>
              <w:rFonts w:hAnsi="Times New Roman"/>
              <w:sz w:val="20"/>
              <w:szCs w:val="20"/>
            </w:rPr>
          </w:rPrChange>
        </w:rPr>
        <w:t>Γρ</w:t>
      </w:r>
      <w:r w:rsidR="00B0322A" w:rsidRPr="00B0322A">
        <w:rPr>
          <w:rFonts w:ascii="Times New Roman"/>
          <w:i/>
          <w:sz w:val="20"/>
          <w:szCs w:val="20"/>
          <w:rPrChange w:id="696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.240 </w:t>
      </w:r>
      <w:r w:rsidR="00B0322A" w:rsidRPr="00B0322A">
        <w:rPr>
          <w:rFonts w:hAnsi="Times New Roman"/>
          <w:i/>
          <w:sz w:val="20"/>
          <w:szCs w:val="20"/>
          <w:rPrChange w:id="697" w:author="User" w:date="2015-10-18T23:05:00Z">
            <w:rPr>
              <w:rFonts w:hAnsi="Times New Roman"/>
              <w:sz w:val="20"/>
              <w:szCs w:val="20"/>
            </w:rPr>
          </w:rPrChange>
        </w:rPr>
        <w:t>και</w:t>
      </w:r>
      <w:r w:rsidR="00B0322A" w:rsidRPr="00B0322A">
        <w:rPr>
          <w:rFonts w:hAnsi="Times New Roman"/>
          <w:i/>
          <w:sz w:val="20"/>
          <w:szCs w:val="20"/>
          <w:rPrChange w:id="698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699" w:author="User" w:date="2015-10-18T23:05:00Z">
            <w:rPr>
              <w:rFonts w:hAnsi="Times New Roman"/>
              <w:sz w:val="20"/>
              <w:szCs w:val="20"/>
            </w:rPr>
          </w:rPrChange>
        </w:rPr>
        <w:t>δια</w:t>
      </w:r>
      <w:r w:rsidR="00B0322A" w:rsidRPr="00B0322A">
        <w:rPr>
          <w:rFonts w:hAnsi="Times New Roman"/>
          <w:i/>
          <w:sz w:val="20"/>
          <w:szCs w:val="20"/>
          <w:rPrChange w:id="700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701" w:author="User" w:date="2015-10-18T23:05:00Z">
            <w:rPr>
              <w:rFonts w:hAnsi="Times New Roman"/>
              <w:sz w:val="20"/>
              <w:szCs w:val="20"/>
            </w:rPr>
          </w:rPrChange>
        </w:rPr>
        <w:t>την</w:t>
      </w:r>
      <w:r w:rsidR="00B0322A" w:rsidRPr="00B0322A">
        <w:rPr>
          <w:rFonts w:hAnsi="Times New Roman"/>
          <w:i/>
          <w:sz w:val="20"/>
          <w:szCs w:val="20"/>
          <w:rPrChange w:id="702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703" w:author="User" w:date="2015-10-18T23:05:00Z">
            <w:rPr>
              <w:rFonts w:hAnsi="Times New Roman"/>
              <w:sz w:val="20"/>
              <w:szCs w:val="20"/>
            </w:rPr>
          </w:rPrChange>
        </w:rPr>
        <w:t>εξήγησιν</w:t>
      </w:r>
      <w:r w:rsidR="00B0322A" w:rsidRPr="00B0322A">
        <w:rPr>
          <w:rFonts w:hAnsi="Times New Roman"/>
          <w:i/>
          <w:sz w:val="20"/>
          <w:szCs w:val="20"/>
          <w:rPrChange w:id="704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hAnsi="Times New Roman"/>
          <w:i/>
          <w:sz w:val="20"/>
          <w:szCs w:val="20"/>
          <w:rPrChange w:id="705" w:author="User" w:date="2015-10-18T23:05:00Z">
            <w:rPr>
              <w:rFonts w:hAnsi="Times New Roman"/>
              <w:sz w:val="20"/>
              <w:szCs w:val="20"/>
            </w:rPr>
          </w:rPrChange>
        </w:rPr>
        <w:t>γρ</w:t>
      </w:r>
      <w:r w:rsidR="00B0322A" w:rsidRPr="00B0322A">
        <w:rPr>
          <w:rFonts w:hAnsi="Times New Roman"/>
          <w:i/>
          <w:sz w:val="20"/>
          <w:szCs w:val="20"/>
          <w:rPrChange w:id="706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707" w:author="User" w:date="2015-10-18T23:05:00Z">
            <w:rPr>
              <w:rFonts w:ascii="Times New Roman"/>
              <w:sz w:val="20"/>
              <w:szCs w:val="20"/>
            </w:rPr>
          </w:rPrChange>
        </w:rPr>
        <w:t xml:space="preserve">200 = </w:t>
      </w:r>
      <w:r w:rsidR="00B0322A" w:rsidRPr="00B0322A">
        <w:rPr>
          <w:rFonts w:hAnsi="Times New Roman"/>
          <w:i/>
          <w:sz w:val="20"/>
          <w:szCs w:val="20"/>
          <w:rPrChange w:id="708" w:author="User" w:date="2015-10-18T23:05:00Z">
            <w:rPr>
              <w:rFonts w:hAnsi="Times New Roman"/>
              <w:sz w:val="20"/>
              <w:szCs w:val="20"/>
            </w:rPr>
          </w:rPrChange>
        </w:rPr>
        <w:t>γρ</w:t>
      </w:r>
      <w:r w:rsidR="00B0322A" w:rsidRPr="00B0322A">
        <w:rPr>
          <w:rFonts w:hAnsi="Times New Roman"/>
          <w:i/>
          <w:sz w:val="20"/>
          <w:szCs w:val="20"/>
          <w:rPrChange w:id="709" w:author="User" w:date="2015-10-18T23:05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i/>
          <w:sz w:val="20"/>
          <w:szCs w:val="20"/>
          <w:rPrChange w:id="710" w:author="User" w:date="2015-10-18T23:05:00Z">
            <w:rPr>
              <w:rFonts w:ascii="Times New Roman"/>
              <w:sz w:val="20"/>
              <w:szCs w:val="20"/>
            </w:rPr>
          </w:rPrChange>
        </w:rPr>
        <w:t>440</w:t>
      </w:r>
      <w:r w:rsidR="00B0322A" w:rsidRPr="00B0322A">
        <w:rPr>
          <w:rFonts w:hAnsi="Times New Roman"/>
          <w:i/>
          <w:sz w:val="20"/>
          <w:szCs w:val="20"/>
          <w:rPrChange w:id="711" w:author="User" w:date="2015-10-18T23:05:00Z">
            <w:rPr>
              <w:rFonts w:hAnsi="Times New Roman"/>
              <w:sz w:val="20"/>
              <w:szCs w:val="20"/>
            </w:rPr>
          </w:rPrChange>
        </w:rPr>
        <w:t>”</w:t>
      </w:r>
      <w:r w:rsidR="00B0322A" w:rsidRPr="00B0322A">
        <w:rPr>
          <w:rFonts w:ascii="Times New Roman"/>
          <w:i/>
          <w:sz w:val="20"/>
          <w:szCs w:val="20"/>
          <w:rPrChange w:id="712" w:author="User" w:date="2015-10-18T23:05:00Z">
            <w:rPr>
              <w:rFonts w:ascii="Times New Roman"/>
              <w:sz w:val="20"/>
              <w:szCs w:val="20"/>
            </w:rPr>
          </w:rPrChange>
        </w:rPr>
        <w:t>.</w:t>
      </w:r>
      <w:r>
        <w:rPr>
          <w:rFonts w:ascii="Times New Roman"/>
          <w:sz w:val="20"/>
          <w:szCs w:val="20"/>
        </w:rPr>
        <w:t xml:space="preserve"> </w:t>
      </w:r>
    </w:p>
  </w:footnote>
  <w:footnote w:id="15">
    <w:p w:rsidR="000A41BB" w:rsidRDefault="000A41BB">
      <w:pPr>
        <w:pStyle w:val="A5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“Αμέσως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αφού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επέστρεψα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πατρίδα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από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Κωνσταντινουπόλεως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όπου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εμαθήτευσα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υπό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αείμνηστον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Χουρμούζιον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Γρηγόριον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διδαχθείς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εκκλησιαστική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μουσικήν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κατά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νέαν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μέθοδον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εφαρμοσθείσαν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παρά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αυτών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ήρχισα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μελετώ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επί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αντικειμένου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τούτου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Εκκλησιαστ</w:t>
      </w:r>
      <w:r>
        <w:rPr>
          <w:rFonts w:hAnsi="Times New Roman"/>
          <w:i/>
          <w:iCs/>
          <w:sz w:val="20"/>
          <w:szCs w:val="20"/>
        </w:rPr>
        <w:t>ι</w:t>
      </w:r>
      <w:r>
        <w:rPr>
          <w:rFonts w:hAnsi="Times New Roman"/>
          <w:i/>
          <w:iCs/>
          <w:sz w:val="20"/>
          <w:szCs w:val="20"/>
        </w:rPr>
        <w:t>κής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μουσικής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μας</w:t>
      </w:r>
      <w:r>
        <w:rPr>
          <w:i/>
          <w:iCs/>
          <w:sz w:val="20"/>
          <w:szCs w:val="20"/>
        </w:rPr>
        <w:t xml:space="preserve"> 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όχι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…όσον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εδιδάχθην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επειδή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αυτά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περιεστρέφοντο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τινας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γνώσεις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σχετικώς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ολ</w:t>
      </w:r>
      <w:r>
        <w:rPr>
          <w:rFonts w:hAnsi="Times New Roman"/>
          <w:i/>
          <w:iCs/>
          <w:sz w:val="20"/>
          <w:szCs w:val="20"/>
        </w:rPr>
        <w:t>ί</w:t>
      </w:r>
      <w:r>
        <w:rPr>
          <w:rFonts w:hAnsi="Times New Roman"/>
          <w:i/>
          <w:iCs/>
          <w:sz w:val="20"/>
          <w:szCs w:val="20"/>
        </w:rPr>
        <w:t>γων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τινων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σημείων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ποσού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ποιού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κατά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οποίον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μέρος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επέδωσα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αρκούντως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εξηκριβωμένως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όχι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δε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ολιγώτερον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επέδωσα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θεωρητικόν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μέρος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αυτής”</w:t>
      </w:r>
      <w:r>
        <w:rPr>
          <w:b/>
          <w:bCs/>
        </w:rPr>
        <w:t xml:space="preserve"> </w:t>
      </w:r>
    </w:p>
  </w:footnote>
  <w:footnote w:id="16">
    <w:p w:rsidR="000A41BB" w:rsidRDefault="000A41BB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/>
          <w:i/>
          <w:iCs/>
          <w:sz w:val="20"/>
          <w:szCs w:val="20"/>
        </w:rPr>
        <w:t xml:space="preserve"> </w:t>
      </w:r>
      <w:r w:rsidR="00B0322A" w:rsidRPr="00B0322A">
        <w:rPr>
          <w:rFonts w:hAnsi="Times New Roman"/>
          <w:sz w:val="20"/>
          <w:szCs w:val="20"/>
          <w:highlight w:val="yellow"/>
          <w:rPrChange w:id="740" w:author="User" w:date="2015-10-18T23:13:00Z">
            <w:rPr>
              <w:rFonts w:hAnsi="Times New Roman"/>
              <w:sz w:val="20"/>
              <w:szCs w:val="20"/>
            </w:rPr>
          </w:rPrChange>
        </w:rPr>
        <w:t>ΑΓΓ</w:t>
      </w:r>
      <w:r w:rsidR="00B0322A" w:rsidRPr="00B0322A">
        <w:rPr>
          <w:rFonts w:hAnsi="Times New Roman"/>
          <w:sz w:val="20"/>
          <w:szCs w:val="20"/>
          <w:highlight w:val="yellow"/>
          <w:rPrChange w:id="741" w:author="User" w:date="2015-10-18T23:13:00Z">
            <w:rPr>
              <w:rFonts w:hAnsi="Times New Roman"/>
              <w:sz w:val="20"/>
              <w:szCs w:val="20"/>
            </w:rPr>
          </w:rPrChange>
        </w:rPr>
        <w:t xml:space="preserve"> </w:t>
      </w:r>
      <w:r w:rsidR="00B0322A" w:rsidRPr="00B0322A">
        <w:rPr>
          <w:rFonts w:ascii="Times New Roman"/>
          <w:sz w:val="20"/>
          <w:szCs w:val="20"/>
          <w:highlight w:val="yellow"/>
          <w:rPrChange w:id="742" w:author="User" w:date="2015-10-18T23:13:00Z">
            <w:rPr>
              <w:rFonts w:ascii="Times New Roman"/>
              <w:sz w:val="20"/>
              <w:szCs w:val="20"/>
            </w:rPr>
          </w:rPrChange>
        </w:rPr>
        <w:t>27</w:t>
      </w:r>
      <w:ins w:id="743" w:author="User" w:date="2015-10-18T23:13:00Z">
        <w:r>
          <w:rPr>
            <w:rFonts w:ascii="Times New Roman"/>
            <w:sz w:val="20"/>
            <w:szCs w:val="20"/>
          </w:rPr>
          <w:t xml:space="preserve"> (;;;;)</w:t>
        </w:r>
      </w:ins>
      <w:r>
        <w:rPr>
          <w:rFonts w:ascii="Times New Roman"/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…</w:t>
      </w:r>
      <w:r>
        <w:rPr>
          <w:rFonts w:hAnsi="Times New Roman"/>
          <w:sz w:val="20"/>
          <w:szCs w:val="20"/>
        </w:rPr>
        <w:t>καιρούς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χωρίς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υποστηριγμόν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λόγου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άρχισεν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ενωρίς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να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αφίνη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όσον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επιστημον</w:t>
      </w:r>
      <w:r>
        <w:rPr>
          <w:rFonts w:hAnsi="Times New Roman"/>
          <w:sz w:val="20"/>
          <w:szCs w:val="20"/>
        </w:rPr>
        <w:t>ι</w:t>
      </w:r>
      <w:r>
        <w:rPr>
          <w:rFonts w:hAnsi="Times New Roman"/>
          <w:sz w:val="20"/>
          <w:szCs w:val="20"/>
        </w:rPr>
        <w:t>κόν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λογικόν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περιείχετο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εις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ταύτην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ως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συστατικόν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sz w:val="20"/>
          <w:szCs w:val="20"/>
        </w:rPr>
        <w:t>Κρατούσα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μεταδιδούσα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παν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ότι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ήτον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υλ</w:t>
      </w:r>
      <w:r>
        <w:rPr>
          <w:rFonts w:hAnsi="Times New Roman"/>
          <w:sz w:val="20"/>
          <w:szCs w:val="20"/>
        </w:rPr>
        <w:t>ι</w:t>
      </w:r>
      <w:r>
        <w:rPr>
          <w:rFonts w:hAnsi="Times New Roman"/>
          <w:sz w:val="20"/>
          <w:szCs w:val="20"/>
        </w:rPr>
        <w:t>κόν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και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βαναυσώδες</w:t>
      </w:r>
      <w:r>
        <w:rPr>
          <w:rFonts w:ascii="Times New Roman"/>
          <w:sz w:val="20"/>
          <w:szCs w:val="20"/>
        </w:rPr>
        <w:t xml:space="preserve">, </w:t>
      </w:r>
      <w:r>
        <w:rPr>
          <w:rFonts w:hAnsi="Times New Roman"/>
          <w:sz w:val="20"/>
          <w:szCs w:val="20"/>
        </w:rPr>
        <w:t>ως</w:t>
      </w:r>
      <w:r>
        <w:rPr>
          <w:rFonts w:hAnsi="Times New Roman"/>
          <w:sz w:val="20"/>
          <w:szCs w:val="20"/>
        </w:rPr>
        <w:t xml:space="preserve"> </w:t>
      </w:r>
      <w:r>
        <w:rPr>
          <w:rFonts w:hAnsi="Times New Roman"/>
          <w:sz w:val="20"/>
          <w:szCs w:val="20"/>
        </w:rPr>
        <w:t>εύκολον</w:t>
      </w:r>
      <w:r>
        <w:rPr>
          <w:rFonts w:ascii="Times New Roman"/>
          <w:sz w:val="20"/>
          <w:szCs w:val="20"/>
        </w:rPr>
        <w:t xml:space="preserve">. </w:t>
      </w:r>
      <w:r>
        <w:rPr>
          <w:rFonts w:hAnsi="Times New Roman"/>
          <w:i/>
          <w:iCs/>
          <w:sz w:val="24"/>
          <w:szCs w:val="24"/>
        </w:rPr>
        <w:t>Τ</w:t>
      </w:r>
      <w:r>
        <w:rPr>
          <w:rFonts w:hAnsi="Times New Roman"/>
          <w:i/>
          <w:iCs/>
          <w:sz w:val="20"/>
          <w:szCs w:val="20"/>
        </w:rPr>
        <w:t>ούτο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έκαμεν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οπού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εκκλησιαστική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μουσική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μας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μείνη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έξω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συμφοράς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κύκλου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επιστημών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νομίζεται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τέχνη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τέχνη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σκοτεινή</w:t>
      </w:r>
      <w:r>
        <w:rPr>
          <w:rFonts w:ascii="Times New Roman"/>
          <w:i/>
          <w:iCs/>
          <w:sz w:val="20"/>
          <w:szCs w:val="20"/>
        </w:rPr>
        <w:t xml:space="preserve">.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τοιαύτη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απ</w:t>
      </w:r>
      <w:r>
        <w:rPr>
          <w:rFonts w:hAnsi="Times New Roman"/>
          <w:i/>
          <w:iCs/>
          <w:sz w:val="20"/>
          <w:szCs w:val="20"/>
        </w:rPr>
        <w:t>ε</w:t>
      </w:r>
      <w:r>
        <w:rPr>
          <w:rFonts w:hAnsi="Times New Roman"/>
          <w:i/>
          <w:iCs/>
          <w:sz w:val="20"/>
          <w:szCs w:val="20"/>
        </w:rPr>
        <w:t>σώθη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τας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ημέρας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μας</w:t>
      </w:r>
      <w:r>
        <w:rPr>
          <w:i/>
          <w:iCs/>
          <w:sz w:val="20"/>
          <w:szCs w:val="20"/>
        </w:rPr>
        <w:t xml:space="preserve"> </w:t>
      </w:r>
      <w:r>
        <w:rPr>
          <w:rFonts w:ascii="Times New Roman"/>
          <w:i/>
          <w:iCs/>
          <w:sz w:val="20"/>
          <w:szCs w:val="20"/>
        </w:rPr>
        <w:t>(</w:t>
      </w:r>
      <w:r>
        <w:rPr>
          <w:rFonts w:hAnsi="Times New Roman"/>
          <w:i/>
          <w:iCs/>
          <w:sz w:val="20"/>
          <w:szCs w:val="20"/>
        </w:rPr>
        <w:t>τα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σημεία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ήτον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τόσον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ιερογλυφικά</w:t>
      </w:r>
      <w:r>
        <w:rPr>
          <w:rFonts w:ascii="Times New Roman"/>
          <w:i/>
          <w:iCs/>
          <w:sz w:val="20"/>
          <w:szCs w:val="20"/>
        </w:rPr>
        <w:t xml:space="preserve">, --- --- </w:t>
      </w:r>
      <w:r>
        <w:rPr>
          <w:rFonts w:hAnsi="Times New Roman"/>
          <w:i/>
          <w:iCs/>
          <w:sz w:val="20"/>
          <w:szCs w:val="20"/>
        </w:rPr>
        <w:t>καθέν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ολόκληρος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</w:t>
      </w:r>
      <w:r>
        <w:rPr>
          <w:rFonts w:hAnsi="Times New Roman"/>
          <w:i/>
          <w:iCs/>
          <w:sz w:val="20"/>
          <w:szCs w:val="20"/>
        </w:rPr>
        <w:t>ο</w:t>
      </w:r>
      <w:r>
        <w:rPr>
          <w:rFonts w:hAnsi="Times New Roman"/>
          <w:i/>
          <w:iCs/>
          <w:sz w:val="20"/>
          <w:szCs w:val="20"/>
        </w:rPr>
        <w:t>λύπλοκος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μελωδία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προξενούσα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τρόμον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έκπληξιν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διδασκόμενον</w:t>
      </w:r>
      <w:r>
        <w:rPr>
          <w:rFonts w:ascii="Times New Roman"/>
          <w:i/>
          <w:iCs/>
          <w:sz w:val="20"/>
          <w:szCs w:val="20"/>
        </w:rPr>
        <w:t xml:space="preserve">), </w:t>
      </w:r>
      <w:r>
        <w:rPr>
          <w:rFonts w:hAnsi="Times New Roman"/>
          <w:i/>
          <w:iCs/>
          <w:sz w:val="20"/>
          <w:szCs w:val="20"/>
        </w:rPr>
        <w:t>παραμορφωμένη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διε</w:t>
      </w:r>
      <w:r>
        <w:rPr>
          <w:rFonts w:hAnsi="Times New Roman"/>
          <w:i/>
          <w:iCs/>
          <w:sz w:val="20"/>
          <w:szCs w:val="20"/>
        </w:rPr>
        <w:t>φ</w:t>
      </w:r>
      <w:r>
        <w:rPr>
          <w:rFonts w:hAnsi="Times New Roman"/>
          <w:i/>
          <w:iCs/>
          <w:sz w:val="20"/>
          <w:szCs w:val="20"/>
        </w:rPr>
        <w:t>θαρμένη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από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επηρείαν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ιδιοτροπίαν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των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διδασκόντων</w:t>
      </w:r>
      <w:r>
        <w:rPr>
          <w:rFonts w:ascii="Times New Roman"/>
          <w:i/>
          <w:iCs/>
          <w:sz w:val="20"/>
          <w:szCs w:val="20"/>
        </w:rPr>
        <w:t xml:space="preserve">. </w:t>
      </w:r>
      <w:r>
        <w:rPr>
          <w:rFonts w:hAnsi="Times New Roman"/>
          <w:i/>
          <w:iCs/>
          <w:sz w:val="20"/>
          <w:szCs w:val="20"/>
        </w:rPr>
        <w:t>Τα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σημεία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δεν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ήτον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άλλο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παρά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</w:t>
      </w:r>
      <w:r>
        <w:rPr>
          <w:rFonts w:hAnsi="Times New Roman"/>
          <w:i/>
          <w:iCs/>
          <w:sz w:val="20"/>
          <w:szCs w:val="20"/>
        </w:rPr>
        <w:t>η</w:t>
      </w:r>
      <w:r>
        <w:rPr>
          <w:rFonts w:hAnsi="Times New Roman"/>
          <w:i/>
          <w:iCs/>
          <w:sz w:val="20"/>
          <w:szCs w:val="20"/>
        </w:rPr>
        <w:t>μεία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τρόμου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εκπλήξεως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προς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διδασκόμενον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μην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ευρίσκοντας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μόνιμον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ασφαλήν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εφα</w:t>
      </w:r>
      <w:r>
        <w:rPr>
          <w:rFonts w:hAnsi="Times New Roman"/>
          <w:i/>
          <w:iCs/>
          <w:sz w:val="20"/>
          <w:szCs w:val="20"/>
        </w:rPr>
        <w:t>ρ</w:t>
      </w:r>
      <w:r>
        <w:rPr>
          <w:rFonts w:hAnsi="Times New Roman"/>
          <w:i/>
          <w:iCs/>
          <w:sz w:val="20"/>
          <w:szCs w:val="20"/>
        </w:rPr>
        <w:t>μογήν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αυτά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αλλά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τώρα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μεν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φανερώνουν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τούτο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τώρα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δε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έτερον</w:t>
      </w:r>
      <w:r>
        <w:rPr>
          <w:rFonts w:ascii="Times New Roman"/>
          <w:i/>
          <w:iCs/>
          <w:sz w:val="20"/>
          <w:szCs w:val="20"/>
        </w:rPr>
        <w:t xml:space="preserve">. </w:t>
      </w:r>
      <w:r>
        <w:rPr>
          <w:rFonts w:hAnsi="Times New Roman"/>
          <w:i/>
          <w:iCs/>
          <w:sz w:val="20"/>
          <w:szCs w:val="20"/>
        </w:rPr>
        <w:t>Τούτο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έκαμε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ξεπέση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απ΄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εκείνην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υψηλήν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αγίαν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σεμνότητά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της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εμπορούσε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τινάς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περιμένη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από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μίαν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παρωδίαν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τόσον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υλικήν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άλογον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διόλου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τεχνιτήν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χωρίς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θεωρίαν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λογικήν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επιστημονικήν</w:t>
      </w:r>
      <w:r>
        <w:rPr>
          <w:rFonts w:ascii="Times New Roman"/>
          <w:i/>
          <w:iCs/>
          <w:sz w:val="20"/>
          <w:szCs w:val="20"/>
        </w:rPr>
        <w:t xml:space="preserve">, </w:t>
      </w:r>
      <w:r>
        <w:rPr>
          <w:rFonts w:hAnsi="Times New Roman"/>
          <w:i/>
          <w:iCs/>
          <w:sz w:val="20"/>
          <w:szCs w:val="20"/>
        </w:rPr>
        <w:t>αλλά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βεβαίως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παρά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να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καταντήση</w:t>
      </w:r>
      <w:r>
        <w:rPr>
          <w:i/>
          <w:iCs/>
          <w:sz w:val="20"/>
          <w:szCs w:val="20"/>
        </w:rPr>
        <w:t xml:space="preserve">  </w:t>
      </w:r>
      <w:r>
        <w:rPr>
          <w:rFonts w:hAnsi="Times New Roman"/>
          <w:i/>
          <w:iCs/>
          <w:sz w:val="20"/>
          <w:szCs w:val="20"/>
        </w:rPr>
        <w:t>εις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εκείνην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την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σκοτεινήν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και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τυφλήν</w:t>
      </w:r>
      <w:r>
        <w:rPr>
          <w:i/>
          <w:iCs/>
          <w:sz w:val="20"/>
          <w:szCs w:val="20"/>
        </w:rPr>
        <w:t xml:space="preserve"> </w:t>
      </w:r>
      <w:r>
        <w:rPr>
          <w:rFonts w:hAnsi="Times New Roman"/>
          <w:i/>
          <w:iCs/>
          <w:sz w:val="20"/>
          <w:szCs w:val="20"/>
        </w:rPr>
        <w:t>τέχνην</w:t>
      </w:r>
      <w:r>
        <w:rPr>
          <w:rFonts w:ascii="Times New Roman"/>
          <w:i/>
          <w:iCs/>
          <w:sz w:val="20"/>
          <w:szCs w:val="20"/>
        </w:rPr>
        <w:t>.</w:t>
      </w:r>
    </w:p>
    <w:p w:rsidR="000A41BB" w:rsidRDefault="000A41BB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Calibri" w:eastAsia="Calibri" w:hAnsi="Times New Roman" w:cs="Calibri"/>
          <w:i/>
          <w:iCs/>
          <w:sz w:val="20"/>
          <w:szCs w:val="20"/>
        </w:rPr>
        <w:t>Ναι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ερεύνησαν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εσχάτως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λόγιοι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μουσικοί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…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άξιοι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οίος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Ιωάννης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Δανιήλ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δύο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Πέτροι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Ιάκ</w:t>
      </w:r>
      <w:r>
        <w:rPr>
          <w:rFonts w:ascii="Calibri" w:eastAsia="Calibri" w:hAnsi="Times New Roman" w:cs="Calibri"/>
          <w:i/>
          <w:iCs/>
          <w:sz w:val="20"/>
          <w:szCs w:val="20"/>
        </w:rPr>
        <w:t>ω</w:t>
      </w:r>
      <w:r>
        <w:rPr>
          <w:rFonts w:ascii="Calibri" w:eastAsia="Calibri" w:hAnsi="Times New Roman" w:cs="Calibri"/>
          <w:i/>
          <w:iCs/>
          <w:sz w:val="20"/>
          <w:szCs w:val="20"/>
        </w:rPr>
        <w:t>βος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άλλοι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αλλά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ούτοι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ευρέθησαν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επί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συρμόν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έκαμαν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αυτοί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ότι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έκαμαν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όλοι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προ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</w:t>
      </w:r>
      <w:r>
        <w:rPr>
          <w:rFonts w:ascii="Calibri" w:eastAsia="Calibri" w:hAnsi="Times New Roman" w:cs="Calibri"/>
          <w:i/>
          <w:iCs/>
          <w:sz w:val="20"/>
          <w:szCs w:val="20"/>
        </w:rPr>
        <w:t>υ</w:t>
      </w:r>
      <w:r>
        <w:rPr>
          <w:rFonts w:ascii="Calibri" w:eastAsia="Calibri" w:hAnsi="Times New Roman" w:cs="Calibri"/>
          <w:i/>
          <w:iCs/>
          <w:sz w:val="20"/>
          <w:szCs w:val="20"/>
        </w:rPr>
        <w:t>τών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δηλ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. 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άφησαν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μελωδίας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διαφόρων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ειδών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γλυκυτέρας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γοητευτικοτέρας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παλαιών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γεγραμμένας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ολίγον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σαφέστερα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αλλά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ούτοι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στα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σκοτεινά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από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θεωρίαν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.  </w:t>
      </w:r>
    </w:p>
    <w:p w:rsidR="000A41BB" w:rsidRDefault="000A41BB">
      <w:pPr>
        <w:pStyle w:val="A4"/>
        <w:spacing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Calibri" w:eastAsia="Calibri" w:hAnsi="Times New Roman" w:cs="Calibri"/>
          <w:i/>
          <w:iCs/>
          <w:sz w:val="20"/>
          <w:szCs w:val="20"/>
        </w:rPr>
        <w:t>Αλλά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τέλος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έφθασεν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καιρός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αυτών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ιδού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εκκλησιαστική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μουσική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ρυθμίζεται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καλλίτερον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σαφέστερον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.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Ιερογλυφικά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έπαυσαν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μια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ολόγραφος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Times New Roman" w:eastAsia="Calibri" w:hAnsi="Calibri" w:cs="Calibri"/>
          <w:i/>
          <w:iCs/>
          <w:sz w:val="20"/>
          <w:szCs w:val="20"/>
        </w:rPr>
        <w:t>----  ----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εμπεριεχόμενον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καταστάθηκεν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όπου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ιερογλυφικά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---- </w:t>
      </w:r>
      <w:r>
        <w:rPr>
          <w:rFonts w:ascii="Calibri" w:eastAsia="Calibri" w:hAnsi="Times New Roman" w:cs="Calibri"/>
          <w:i/>
          <w:iCs/>
          <w:sz w:val="20"/>
          <w:szCs w:val="20"/>
        </w:rPr>
        <w:t>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χρόνος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ρυθμίζει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---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τοιαύτην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αγωγήν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προσδιορίζει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διαφοράν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σημείων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.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σημεία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----,   -----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μέρη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…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..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αυτά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εξωστρακίζονται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>.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αντ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αυτών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εισάγονται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ολίγα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προς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παράστασιν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διαφόρων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σχημάτων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μελωδίας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</w:t>
      </w:r>
      <w:r>
        <w:rPr>
          <w:rFonts w:ascii="Times New Roman" w:eastAsia="Calibri" w:hAnsi="Calibri" w:cs="Calibri"/>
          <w:i/>
          <w:iCs/>
          <w:sz w:val="20"/>
          <w:szCs w:val="20"/>
        </w:rPr>
        <w:t>.</w:t>
      </w:r>
      <w:r>
        <w:rPr>
          <w:rFonts w:ascii="Calibri" w:eastAsia="Calibri" w:hAnsi="Times New Roman" w:cs="Calibri"/>
          <w:i/>
          <w:iCs/>
          <w:sz w:val="20"/>
          <w:szCs w:val="20"/>
        </w:rPr>
        <w:t>τ</w:t>
      </w:r>
      <w:r>
        <w:rPr>
          <w:rFonts w:ascii="Times New Roman" w:eastAsia="Calibri" w:hAnsi="Calibri" w:cs="Calibri"/>
          <w:i/>
          <w:iCs/>
          <w:sz w:val="20"/>
          <w:szCs w:val="20"/>
        </w:rPr>
        <w:t>.</w:t>
      </w:r>
      <w:r>
        <w:rPr>
          <w:rFonts w:ascii="Calibri" w:eastAsia="Calibri" w:hAnsi="Times New Roman" w:cs="Calibri"/>
          <w:i/>
          <w:iCs/>
          <w:sz w:val="20"/>
          <w:szCs w:val="20"/>
        </w:rPr>
        <w:t>λ</w:t>
      </w:r>
      <w:r>
        <w:rPr>
          <w:rFonts w:ascii="Times New Roman" w:eastAsia="Calibri" w:hAnsi="Calibri" w:cs="Calibri"/>
          <w:i/>
          <w:iCs/>
          <w:sz w:val="20"/>
          <w:szCs w:val="20"/>
        </w:rPr>
        <w:t>.</w:t>
      </w:r>
    </w:p>
    <w:p w:rsidR="000A41BB" w:rsidRDefault="000A41BB">
      <w:pPr>
        <w:pStyle w:val="A4"/>
        <w:spacing w:line="360" w:lineRule="auto"/>
        <w:ind w:firstLine="720"/>
        <w:jc w:val="both"/>
      </w:pPr>
      <w:r>
        <w:rPr>
          <w:rFonts w:ascii="Times New Roman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Αλλ΄αύτη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μεταρρύθμισις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δεν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έκαμεν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ώρας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άλλο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παρά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να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σβέση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να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αφανίση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ότι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έμεινεν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--- 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----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μουσικήν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αποκατασταθείσα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τοιουτοτρόπως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μία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ποταπή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τέχνη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παραδιδομένη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τελειοποιουμένη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διάστημα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>(</w:t>
      </w:r>
      <w:r>
        <w:rPr>
          <w:rFonts w:ascii="Calibri" w:eastAsia="Calibri" w:hAnsi="Times New Roman" w:cs="Calibri"/>
          <w:i/>
          <w:iCs/>
          <w:sz w:val="20"/>
          <w:szCs w:val="20"/>
        </w:rPr>
        <w:t>τις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δύναται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να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το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πιστεύση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) 2 </w:t>
      </w:r>
      <w:r>
        <w:rPr>
          <w:rFonts w:ascii="Calibri" w:eastAsia="Calibri" w:hAnsi="Times New Roman" w:cs="Calibri"/>
          <w:i/>
          <w:iCs/>
          <w:sz w:val="20"/>
          <w:szCs w:val="20"/>
        </w:rPr>
        <w:t>έως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4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μηνών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ολίγα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σημεία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αναβάσεως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καταβάσεως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ολίγα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ακόμη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ποιότητος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μία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δίεσις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μία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ύφεσις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σπανίως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μεταχειριζομένη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πρέπει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απ</w:t>
      </w:r>
      <w:r>
        <w:rPr>
          <w:rFonts w:ascii="Calibri" w:eastAsia="Calibri" w:hAnsi="Times New Roman" w:cs="Calibri"/>
          <w:i/>
          <w:iCs/>
          <w:sz w:val="20"/>
          <w:szCs w:val="20"/>
        </w:rPr>
        <w:t>ο</w:t>
      </w:r>
      <w:r>
        <w:rPr>
          <w:rFonts w:ascii="Calibri" w:eastAsia="Calibri" w:hAnsi="Times New Roman" w:cs="Calibri"/>
          <w:i/>
          <w:iCs/>
          <w:sz w:val="20"/>
          <w:szCs w:val="20"/>
        </w:rPr>
        <w:t>τελούν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παράδοσιν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νεωτέρας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μεθόδου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εκκλησιαστικής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μουσικής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μη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φροντίζοντες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ούτε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διδ</w:t>
      </w:r>
      <w:r>
        <w:rPr>
          <w:rFonts w:ascii="Calibri" w:eastAsia="Calibri" w:hAnsi="Times New Roman" w:cs="Calibri"/>
          <w:i/>
          <w:iCs/>
          <w:sz w:val="20"/>
          <w:szCs w:val="20"/>
        </w:rPr>
        <w:t>ά</w:t>
      </w:r>
      <w:r>
        <w:rPr>
          <w:rFonts w:ascii="Calibri" w:eastAsia="Calibri" w:hAnsi="Times New Roman" w:cs="Calibri"/>
          <w:i/>
          <w:iCs/>
          <w:sz w:val="20"/>
          <w:szCs w:val="20"/>
        </w:rPr>
        <w:t>σκοντες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ούτε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διδασκόμενοι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δια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περαιτέρω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αποκαταστήσαντες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επί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θείας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λατρείας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μουσικήν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πάλαι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ως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επιστήμην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επιστήμην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υψηλήν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θεωρουμένην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τέχνην</w:t>
      </w:r>
      <w:r>
        <w:rPr>
          <w:rFonts w:ascii="Times New Roman" w:eastAsia="Calibri" w:hAnsi="Calibri" w:cs="Calibri"/>
          <w:i/>
          <w:iCs/>
          <w:sz w:val="20"/>
          <w:szCs w:val="20"/>
        </w:rPr>
        <w:t xml:space="preserve">,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τέχνης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κατωτέρων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και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eastAsia="Calibri" w:hAnsi="Times New Roman" w:cs="Calibri"/>
          <w:i/>
          <w:iCs/>
          <w:sz w:val="20"/>
          <w:szCs w:val="20"/>
        </w:rPr>
        <w:t>ανοητ</w:t>
      </w:r>
      <w:r>
        <w:rPr>
          <w:rFonts w:ascii="Calibri" w:eastAsia="Calibri" w:hAnsi="Times New Roman" w:cs="Calibri"/>
          <w:i/>
          <w:iCs/>
          <w:sz w:val="20"/>
          <w:szCs w:val="20"/>
        </w:rPr>
        <w:t>ο</w:t>
      </w:r>
      <w:r>
        <w:rPr>
          <w:rFonts w:ascii="Calibri" w:eastAsia="Calibri" w:hAnsi="Times New Roman" w:cs="Calibri"/>
          <w:i/>
          <w:iCs/>
          <w:sz w:val="20"/>
          <w:szCs w:val="20"/>
        </w:rPr>
        <w:t>τέρων</w:t>
      </w:r>
      <w:r>
        <w:rPr>
          <w:rFonts w:ascii="Times New Roman" w:eastAsia="Calibri" w:hAnsi="Calibri" w:cs="Calibri"/>
          <w:i/>
          <w:iCs/>
          <w:sz w:val="20"/>
          <w:szCs w:val="20"/>
        </w:rPr>
        <w:t>.</w:t>
      </w:r>
    </w:p>
  </w:footnote>
  <w:footnote w:id="17">
    <w:p w:rsidR="000A41BB" w:rsidRDefault="000A41BB">
      <w:pPr>
        <w:pStyle w:val="a6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rebuchet MS"/>
        </w:rPr>
        <w:t xml:space="preserve"> </w:t>
      </w:r>
      <w:r>
        <w:rPr>
          <w:rFonts w:hAnsi="Times New Roman"/>
          <w:i/>
          <w:iCs/>
        </w:rPr>
        <w:t>Ταμείον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Ανθολογίας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περιέχον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άπασαν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εκκλησιαστικήν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ενιαύσιον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ακολουθία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εσπερινού</w:t>
      </w:r>
      <w:r>
        <w:rPr>
          <w:rFonts w:ascii="Times New Roman"/>
          <w:i/>
          <w:iCs/>
        </w:rPr>
        <w:t xml:space="preserve">, </w:t>
      </w:r>
      <w:r>
        <w:rPr>
          <w:rFonts w:hAnsi="Times New Roman"/>
          <w:i/>
          <w:iCs/>
        </w:rPr>
        <w:t>όρθρου</w:t>
      </w:r>
      <w:r>
        <w:rPr>
          <w:rFonts w:ascii="Times New Roman"/>
          <w:i/>
          <w:iCs/>
        </w:rPr>
        <w:t xml:space="preserve">, </w:t>
      </w:r>
      <w:r>
        <w:rPr>
          <w:rFonts w:hAnsi="Times New Roman"/>
          <w:i/>
          <w:iCs/>
        </w:rPr>
        <w:t>λειτουργίας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Μεγάλης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Τεσσαρακοστής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λαμπροφόρου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Αναστάσεως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μετά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τινων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καλλοφωνικών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</w:t>
      </w:r>
      <w:r>
        <w:rPr>
          <w:rFonts w:hAnsi="Times New Roman"/>
          <w:i/>
          <w:iCs/>
        </w:rPr>
        <w:t>ρ</w:t>
      </w:r>
      <w:r>
        <w:rPr>
          <w:rFonts w:hAnsi="Times New Roman"/>
          <w:i/>
          <w:iCs/>
        </w:rPr>
        <w:t>μών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τω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τέλει</w:t>
      </w:r>
      <w:ins w:id="821" w:author="User" w:date="2015-10-18T23:29:00Z">
        <w:r>
          <w:rPr>
            <w:rFonts w:hAnsi="Times New Roman"/>
            <w:i/>
            <w:iCs/>
          </w:rPr>
          <w:t xml:space="preserve"> [</w:t>
        </w:r>
      </w:ins>
      <w:r>
        <w:rPr>
          <w:rFonts w:hAnsi="Times New Roman"/>
          <w:i/>
          <w:iCs/>
        </w:rPr>
        <w:t>…</w:t>
      </w:r>
      <w:ins w:id="822" w:author="User" w:date="2015-10-18T23:29:00Z">
        <w:r>
          <w:rPr>
            <w:rFonts w:hAnsi="Times New Roman"/>
            <w:i/>
            <w:iCs/>
          </w:rPr>
          <w:t>],</w:t>
        </w:r>
      </w:ins>
      <w:r>
        <w:rPr>
          <w:i/>
          <w:iCs/>
        </w:rPr>
        <w:t xml:space="preserve"> </w:t>
      </w:r>
      <w:del w:id="823" w:author="User" w:date="2015-10-18T23:29:00Z">
        <w:r w:rsidDel="00753E65">
          <w:rPr>
            <w:i/>
            <w:iCs/>
          </w:rPr>
          <w:delText xml:space="preserve"> </w:delText>
        </w:r>
      </w:del>
      <w:r>
        <w:rPr>
          <w:rFonts w:hAnsi="Times New Roman"/>
          <w:i/>
          <w:iCs/>
        </w:rPr>
        <w:t>Εν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Κωνσταντινουπόλει</w:t>
      </w:r>
      <w:r>
        <w:rPr>
          <w:i/>
          <w:iCs/>
        </w:rPr>
        <w:t xml:space="preserve">  </w:t>
      </w:r>
      <w:r>
        <w:rPr>
          <w:rFonts w:hAnsi="Times New Roman"/>
          <w:i/>
          <w:iCs/>
        </w:rPr>
        <w:t>Εκ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Τυπογραφίας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Κάστρου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Γαλατάν</w:t>
      </w:r>
      <w:del w:id="824" w:author="User" w:date="2015-10-18T23:29:00Z">
        <w:r w:rsidDel="00753E65">
          <w:rPr>
            <w:i/>
            <w:iCs/>
          </w:rPr>
          <w:delText xml:space="preserve"> </w:delText>
        </w:r>
      </w:del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ω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δ’</w:t>
      </w:r>
      <w:r>
        <w:rPr>
          <w:i/>
          <w:iCs/>
        </w:rPr>
        <w:t xml:space="preserve"> </w:t>
      </w:r>
      <w:r>
        <w:rPr>
          <w:rFonts w:ascii="Times New Roman"/>
          <w:i/>
          <w:iCs/>
        </w:rPr>
        <w:t>1824</w:t>
      </w:r>
      <w:r>
        <w:rPr>
          <w:rFonts w:ascii="Times New Roman"/>
        </w:rPr>
        <w:t xml:space="preserve">. </w:t>
      </w:r>
      <w:r>
        <w:rPr>
          <w:rFonts w:hAnsi="Times New Roman"/>
        </w:rPr>
        <w:t>Ομοίως</w:t>
      </w:r>
      <w:r>
        <w:rPr>
          <w:rFonts w:ascii="Trebuchet MS"/>
        </w:rPr>
        <w:t xml:space="preserve"> </w:t>
      </w:r>
      <w:r>
        <w:rPr>
          <w:rFonts w:hAnsi="Times New Roman"/>
        </w:rPr>
        <w:t>και</w:t>
      </w:r>
      <w:r>
        <w:rPr>
          <w:rFonts w:ascii="Trebuchet MS"/>
        </w:rPr>
        <w:t xml:space="preserve"> </w:t>
      </w:r>
      <w:r>
        <w:rPr>
          <w:rFonts w:hAnsi="Times New Roman"/>
        </w:rPr>
        <w:t>ο</w:t>
      </w:r>
      <w:r>
        <w:rPr>
          <w:rFonts w:ascii="Trebuchet MS"/>
        </w:rPr>
        <w:t xml:space="preserve"> </w:t>
      </w:r>
      <w:r>
        <w:rPr>
          <w:rFonts w:hAnsi="Times New Roman"/>
        </w:rPr>
        <w:t>δεύτερος</w:t>
      </w:r>
      <w:r>
        <w:rPr>
          <w:rFonts w:ascii="Trebuchet MS"/>
        </w:rPr>
        <w:t xml:space="preserve"> </w:t>
      </w:r>
      <w:r>
        <w:rPr>
          <w:rFonts w:hAnsi="Times New Roman"/>
        </w:rPr>
        <w:t>τόμος</w:t>
      </w:r>
      <w:r>
        <w:rPr>
          <w:rFonts w:ascii="Times New Roman"/>
        </w:rPr>
        <w:t xml:space="preserve">. </w:t>
      </w:r>
      <w:r>
        <w:rPr>
          <w:rFonts w:hAnsi="Times New Roman"/>
        </w:rPr>
        <w:t>Βλ</w:t>
      </w:r>
      <w:r>
        <w:rPr>
          <w:rFonts w:ascii="Trebuchet MS"/>
        </w:rPr>
        <w:t xml:space="preserve"> </w:t>
      </w:r>
      <w:r w:rsidR="00B0322A" w:rsidRPr="00B0322A">
        <w:rPr>
          <w:rFonts w:hAnsi="Times New Roman"/>
          <w:highlight w:val="yellow"/>
          <w:rPrChange w:id="825" w:author="User" w:date="2015-10-18T23:29:00Z">
            <w:rPr>
              <w:rFonts w:hAnsi="Times New Roman"/>
            </w:rPr>
          </w:rPrChange>
        </w:rPr>
        <w:t>Γ</w:t>
      </w:r>
      <w:r w:rsidR="00B0322A" w:rsidRPr="00B0322A">
        <w:rPr>
          <w:rFonts w:ascii="Times New Roman"/>
          <w:highlight w:val="yellow"/>
          <w:rPrChange w:id="826" w:author="User" w:date="2015-10-18T23:29:00Z">
            <w:rPr>
              <w:rFonts w:ascii="Times New Roman"/>
            </w:rPr>
          </w:rPrChange>
        </w:rPr>
        <w:t>.</w:t>
      </w:r>
      <w:r w:rsidR="00B0322A" w:rsidRPr="00B0322A">
        <w:rPr>
          <w:rFonts w:ascii="Trebuchet MS"/>
          <w:highlight w:val="yellow"/>
          <w:rPrChange w:id="827" w:author="User" w:date="2015-10-18T23:29:00Z">
            <w:rPr>
              <w:rFonts w:ascii="Trebuchet MS"/>
            </w:rPr>
          </w:rPrChange>
        </w:rPr>
        <w:t xml:space="preserve"> </w:t>
      </w:r>
      <w:r w:rsidR="00B0322A" w:rsidRPr="00B0322A">
        <w:rPr>
          <w:rFonts w:hAnsi="Times New Roman"/>
          <w:highlight w:val="yellow"/>
          <w:rPrChange w:id="828" w:author="User" w:date="2015-10-18T23:29:00Z">
            <w:rPr>
              <w:rFonts w:hAnsi="Times New Roman"/>
            </w:rPr>
          </w:rPrChange>
        </w:rPr>
        <w:t>Χατζηθ</w:t>
      </w:r>
      <w:r w:rsidR="00B0322A" w:rsidRPr="00B0322A">
        <w:rPr>
          <w:rFonts w:ascii="Times New Roman"/>
          <w:highlight w:val="yellow"/>
          <w:rPrChange w:id="829" w:author="User" w:date="2015-10-18T23:29:00Z">
            <w:rPr>
              <w:rFonts w:ascii="Times New Roman"/>
            </w:rPr>
          </w:rPrChange>
        </w:rPr>
        <w:t xml:space="preserve">. </w:t>
      </w:r>
      <w:r w:rsidR="00B0322A" w:rsidRPr="00B0322A">
        <w:rPr>
          <w:rFonts w:hAnsi="Times New Roman"/>
          <w:highlight w:val="yellow"/>
          <w:rPrChange w:id="830" w:author="User" w:date="2015-10-18T23:29:00Z">
            <w:rPr>
              <w:rFonts w:hAnsi="Times New Roman"/>
            </w:rPr>
          </w:rPrChange>
        </w:rPr>
        <w:t>Ό</w:t>
      </w:r>
      <w:r w:rsidR="00B0322A" w:rsidRPr="00B0322A">
        <w:rPr>
          <w:rFonts w:ascii="Times New Roman"/>
          <w:highlight w:val="yellow"/>
          <w:rPrChange w:id="831" w:author="User" w:date="2015-10-18T23:29:00Z">
            <w:rPr>
              <w:rFonts w:ascii="Times New Roman"/>
            </w:rPr>
          </w:rPrChange>
        </w:rPr>
        <w:t xml:space="preserve">. </w:t>
      </w:r>
      <w:r w:rsidR="00B0322A" w:rsidRPr="00B0322A">
        <w:rPr>
          <w:rFonts w:hAnsi="Times New Roman"/>
          <w:highlight w:val="yellow"/>
          <w:rPrChange w:id="832" w:author="User" w:date="2015-10-18T23:29:00Z">
            <w:rPr>
              <w:rFonts w:hAnsi="Times New Roman"/>
            </w:rPr>
          </w:rPrChange>
        </w:rPr>
        <w:t>π</w:t>
      </w:r>
      <w:r w:rsidR="00B0322A" w:rsidRPr="00B0322A">
        <w:rPr>
          <w:rFonts w:ascii="Times New Roman"/>
          <w:highlight w:val="yellow"/>
          <w:rPrChange w:id="833" w:author="User" w:date="2015-10-18T23:29:00Z">
            <w:rPr>
              <w:rFonts w:ascii="Times New Roman"/>
            </w:rPr>
          </w:rPrChange>
        </w:rPr>
        <w:t>.,</w:t>
      </w:r>
      <w:ins w:id="834" w:author="User" w:date="2015-10-18T23:29:00Z">
        <w:r>
          <w:rPr>
            <w:rFonts w:ascii="Times New Roman"/>
          </w:rPr>
          <w:t xml:space="preserve"> (</w:t>
        </w:r>
        <w:r>
          <w:rPr>
            <w:rFonts w:ascii="Times New Roman"/>
          </w:rPr>
          <w:t>ΔΕΝ</w:t>
        </w:r>
        <w:r>
          <w:rPr>
            <w:rFonts w:ascii="Times New Roman"/>
          </w:rPr>
          <w:t xml:space="preserve"> </w:t>
        </w:r>
        <w:r>
          <w:rPr>
            <w:rFonts w:ascii="Times New Roman"/>
          </w:rPr>
          <w:t>ΥΠΑΡΧΕΙ</w:t>
        </w:r>
        <w:r>
          <w:rPr>
            <w:rFonts w:ascii="Times New Roman"/>
          </w:rPr>
          <w:t xml:space="preserve"> </w:t>
        </w:r>
        <w:r>
          <w:rPr>
            <w:rFonts w:ascii="Times New Roman"/>
          </w:rPr>
          <w:t>ΠΑΡΑΠΑΝΩ</w:t>
        </w:r>
        <w:r>
          <w:rPr>
            <w:rFonts w:ascii="Times New Roman"/>
          </w:rPr>
          <w:t>!)</w:t>
        </w:r>
      </w:ins>
      <w:r>
        <w:rPr>
          <w:rFonts w:ascii="Times New Roman"/>
        </w:rPr>
        <w:t xml:space="preserve"> </w:t>
      </w:r>
      <w:r>
        <w:rPr>
          <w:rFonts w:hAnsi="Times New Roman"/>
        </w:rPr>
        <w:t>σ</w:t>
      </w:r>
      <w:ins w:id="835" w:author="User" w:date="2015-10-18T23:29:00Z">
        <w:r>
          <w:rPr>
            <w:rFonts w:hAnsi="Times New Roman"/>
          </w:rPr>
          <w:t>σ</w:t>
        </w:r>
      </w:ins>
      <w:r>
        <w:rPr>
          <w:rFonts w:ascii="Times New Roman"/>
        </w:rPr>
        <w:t xml:space="preserve">. 61-64. </w:t>
      </w:r>
      <w:r>
        <w:rPr>
          <w:rFonts w:hAnsi="Times New Roman"/>
        </w:rPr>
        <w:t>Το</w:t>
      </w:r>
      <w:r>
        <w:rPr>
          <w:rFonts w:ascii="Trebuchet MS"/>
        </w:rPr>
        <w:t xml:space="preserve"> </w:t>
      </w:r>
      <w:r>
        <w:rPr>
          <w:rFonts w:hAnsi="Times New Roman"/>
        </w:rPr>
        <w:t>Τ</w:t>
      </w:r>
      <w:r>
        <w:rPr>
          <w:rFonts w:hAnsi="Times New Roman"/>
        </w:rPr>
        <w:t>α</w:t>
      </w:r>
      <w:r>
        <w:rPr>
          <w:rFonts w:hAnsi="Times New Roman"/>
        </w:rPr>
        <w:t>μείον</w:t>
      </w:r>
      <w:r>
        <w:rPr>
          <w:rFonts w:ascii="Trebuchet MS"/>
        </w:rPr>
        <w:t xml:space="preserve"> </w:t>
      </w:r>
      <w:r>
        <w:rPr>
          <w:rFonts w:hAnsi="Times New Roman"/>
        </w:rPr>
        <w:t>Ανθολογίας</w:t>
      </w:r>
      <w:r>
        <w:rPr>
          <w:rFonts w:ascii="Trebuchet MS"/>
        </w:rPr>
        <w:t xml:space="preserve"> </w:t>
      </w:r>
      <w:r>
        <w:rPr>
          <w:rFonts w:hAnsi="Times New Roman"/>
        </w:rPr>
        <w:t>του</w:t>
      </w:r>
      <w:r>
        <w:rPr>
          <w:rFonts w:ascii="Trebuchet MS"/>
        </w:rPr>
        <w:t xml:space="preserve"> </w:t>
      </w:r>
      <w:r>
        <w:rPr>
          <w:rFonts w:hAnsi="Times New Roman"/>
        </w:rPr>
        <w:t>Χουρμουζίου</w:t>
      </w:r>
      <w:r>
        <w:rPr>
          <w:rFonts w:ascii="Times New Roman"/>
        </w:rPr>
        <w:t xml:space="preserve">, </w:t>
      </w:r>
      <w:r>
        <w:rPr>
          <w:rFonts w:hAnsi="Times New Roman"/>
        </w:rPr>
        <w:t>παρατηρεί</w:t>
      </w:r>
      <w:r>
        <w:rPr>
          <w:rFonts w:ascii="Trebuchet MS"/>
        </w:rPr>
        <w:t xml:space="preserve"> </w:t>
      </w:r>
      <w:r>
        <w:rPr>
          <w:rFonts w:hAnsi="Times New Roman"/>
        </w:rPr>
        <w:t>ο</w:t>
      </w:r>
      <w:r>
        <w:rPr>
          <w:rFonts w:ascii="Trebuchet MS"/>
        </w:rPr>
        <w:t xml:space="preserve"> </w:t>
      </w:r>
      <w:r>
        <w:rPr>
          <w:rFonts w:hAnsi="Times New Roman"/>
        </w:rPr>
        <w:t>Χατζηθεοδώρου</w:t>
      </w:r>
      <w:r>
        <w:rPr>
          <w:rFonts w:ascii="Times New Roman"/>
        </w:rPr>
        <w:t xml:space="preserve">, </w:t>
      </w:r>
      <w:r>
        <w:rPr>
          <w:rFonts w:hAnsi="Times New Roman"/>
        </w:rPr>
        <w:t>παρουσιάζει</w:t>
      </w:r>
      <w:r>
        <w:rPr>
          <w:rFonts w:ascii="Trebuchet MS"/>
        </w:rPr>
        <w:t xml:space="preserve"> </w:t>
      </w:r>
      <w:r>
        <w:rPr>
          <w:rFonts w:hAnsi="Times New Roman"/>
        </w:rPr>
        <w:t>εξαιρετικό</w:t>
      </w:r>
      <w:r>
        <w:rPr>
          <w:rFonts w:ascii="Trebuchet MS"/>
        </w:rPr>
        <w:t xml:space="preserve"> </w:t>
      </w:r>
      <w:r>
        <w:rPr>
          <w:rFonts w:hAnsi="Times New Roman"/>
        </w:rPr>
        <w:t>ενδιαφ</w:t>
      </w:r>
      <w:r>
        <w:rPr>
          <w:rFonts w:hAnsi="Times New Roman"/>
        </w:rPr>
        <w:t>έ</w:t>
      </w:r>
      <w:r>
        <w:rPr>
          <w:rFonts w:hAnsi="Times New Roman"/>
        </w:rPr>
        <w:t>ρον</w:t>
      </w:r>
      <w:r>
        <w:rPr>
          <w:rFonts w:ascii="Trebuchet MS"/>
        </w:rPr>
        <w:t xml:space="preserve"> </w:t>
      </w:r>
      <w:r>
        <w:rPr>
          <w:rFonts w:hAnsi="Times New Roman"/>
        </w:rPr>
        <w:t>γιατί</w:t>
      </w:r>
      <w:r>
        <w:rPr>
          <w:rFonts w:ascii="Trebuchet MS"/>
        </w:rPr>
        <w:t xml:space="preserve"> </w:t>
      </w:r>
      <w:r>
        <w:rPr>
          <w:rFonts w:hAnsi="Times New Roman"/>
        </w:rPr>
        <w:t>σ΄</w:t>
      </w:r>
      <w:r>
        <w:rPr>
          <w:rFonts w:ascii="Trebuchet MS"/>
        </w:rPr>
        <w:t xml:space="preserve"> </w:t>
      </w:r>
      <w:r>
        <w:rPr>
          <w:rFonts w:hAnsi="Times New Roman"/>
        </w:rPr>
        <w:t>αυτό</w:t>
      </w:r>
      <w:r>
        <w:rPr>
          <w:rFonts w:ascii="Trebuchet MS"/>
        </w:rPr>
        <w:t xml:space="preserve"> </w:t>
      </w:r>
      <w:r>
        <w:rPr>
          <w:rFonts w:hAnsi="Times New Roman"/>
        </w:rPr>
        <w:t>η</w:t>
      </w:r>
      <w:r>
        <w:rPr>
          <w:rFonts w:ascii="Trebuchet MS"/>
        </w:rPr>
        <w:t xml:space="preserve"> </w:t>
      </w:r>
      <w:r>
        <w:rPr>
          <w:rFonts w:hAnsi="Times New Roman"/>
        </w:rPr>
        <w:t>βαθειά</w:t>
      </w:r>
      <w:r>
        <w:rPr>
          <w:rFonts w:ascii="Trebuchet MS"/>
        </w:rPr>
        <w:t xml:space="preserve"> </w:t>
      </w:r>
      <w:r>
        <w:rPr>
          <w:rFonts w:hAnsi="Times New Roman"/>
        </w:rPr>
        <w:t>γνώση</w:t>
      </w:r>
      <w:r>
        <w:rPr>
          <w:rFonts w:ascii="Trebuchet MS"/>
        </w:rPr>
        <w:t xml:space="preserve"> </w:t>
      </w:r>
      <w:r>
        <w:rPr>
          <w:rFonts w:hAnsi="Times New Roman"/>
        </w:rPr>
        <w:t>και</w:t>
      </w:r>
      <w:r>
        <w:rPr>
          <w:rFonts w:ascii="Trebuchet MS"/>
        </w:rPr>
        <w:t xml:space="preserve"> </w:t>
      </w:r>
      <w:r>
        <w:rPr>
          <w:rFonts w:hAnsi="Times New Roman"/>
        </w:rPr>
        <w:t>η</w:t>
      </w:r>
      <w:r>
        <w:rPr>
          <w:rFonts w:ascii="Trebuchet MS"/>
        </w:rPr>
        <w:t xml:space="preserve"> </w:t>
      </w:r>
      <w:r>
        <w:rPr>
          <w:rFonts w:hAnsi="Times New Roman"/>
        </w:rPr>
        <w:t>εκλεπτυσμένη</w:t>
      </w:r>
      <w:r>
        <w:rPr>
          <w:rFonts w:ascii="Trebuchet MS"/>
        </w:rPr>
        <w:t xml:space="preserve"> </w:t>
      </w:r>
      <w:r>
        <w:rPr>
          <w:rFonts w:hAnsi="Times New Roman"/>
        </w:rPr>
        <w:t>μουσική</w:t>
      </w:r>
      <w:r>
        <w:rPr>
          <w:rFonts w:ascii="Trebuchet MS"/>
        </w:rPr>
        <w:t xml:space="preserve"> </w:t>
      </w:r>
      <w:r>
        <w:rPr>
          <w:rFonts w:hAnsi="Times New Roman"/>
        </w:rPr>
        <w:t>διαίσθηση</w:t>
      </w:r>
      <w:r>
        <w:rPr>
          <w:rFonts w:ascii="Trebuchet MS"/>
        </w:rPr>
        <w:t xml:space="preserve"> </w:t>
      </w:r>
      <w:r>
        <w:rPr>
          <w:rFonts w:hAnsi="Times New Roman"/>
        </w:rPr>
        <w:t>του</w:t>
      </w:r>
      <w:r>
        <w:rPr>
          <w:rFonts w:ascii="Trebuchet MS"/>
        </w:rPr>
        <w:t xml:space="preserve"> </w:t>
      </w:r>
      <w:r>
        <w:rPr>
          <w:rFonts w:hAnsi="Times New Roman"/>
        </w:rPr>
        <w:t>Διδασκάλου</w:t>
      </w:r>
      <w:r>
        <w:rPr>
          <w:rFonts w:ascii="Trebuchet MS"/>
        </w:rPr>
        <w:t xml:space="preserve"> </w:t>
      </w:r>
      <w:r>
        <w:rPr>
          <w:rFonts w:hAnsi="Times New Roman"/>
        </w:rPr>
        <w:t>συγκ</w:t>
      </w:r>
      <w:r>
        <w:rPr>
          <w:rFonts w:hAnsi="Times New Roman"/>
        </w:rPr>
        <w:t>έ</w:t>
      </w:r>
      <w:r>
        <w:rPr>
          <w:rFonts w:hAnsi="Times New Roman"/>
        </w:rPr>
        <w:t>ντρωσε</w:t>
      </w:r>
      <w:r>
        <w:rPr>
          <w:rFonts w:ascii="Trebuchet MS"/>
        </w:rPr>
        <w:t xml:space="preserve"> </w:t>
      </w:r>
      <w:r>
        <w:rPr>
          <w:rFonts w:hAnsi="Times New Roman"/>
        </w:rPr>
        <w:t>ό</w:t>
      </w:r>
      <w:r>
        <w:rPr>
          <w:rFonts w:ascii="Times New Roman"/>
        </w:rPr>
        <w:t>,</w:t>
      </w:r>
      <w:r>
        <w:rPr>
          <w:rFonts w:hAnsi="Times New Roman"/>
        </w:rPr>
        <w:t>τι</w:t>
      </w:r>
      <w:r>
        <w:rPr>
          <w:rFonts w:ascii="Trebuchet MS"/>
        </w:rPr>
        <w:t xml:space="preserve"> </w:t>
      </w:r>
      <w:r>
        <w:rPr>
          <w:rFonts w:hAnsi="Times New Roman"/>
        </w:rPr>
        <w:t>πιο</w:t>
      </w:r>
      <w:r>
        <w:rPr>
          <w:rFonts w:ascii="Trebuchet MS"/>
        </w:rPr>
        <w:t xml:space="preserve"> </w:t>
      </w:r>
      <w:r>
        <w:rPr>
          <w:rFonts w:hAnsi="Times New Roman"/>
        </w:rPr>
        <w:t>εκλεκτό</w:t>
      </w:r>
      <w:r>
        <w:rPr>
          <w:rFonts w:ascii="Trebuchet MS"/>
        </w:rPr>
        <w:t xml:space="preserve"> </w:t>
      </w:r>
      <w:r>
        <w:rPr>
          <w:rFonts w:hAnsi="Times New Roman"/>
        </w:rPr>
        <w:t>από</w:t>
      </w:r>
      <w:r>
        <w:rPr>
          <w:rFonts w:ascii="Trebuchet MS"/>
        </w:rPr>
        <w:t xml:space="preserve"> </w:t>
      </w:r>
      <w:r>
        <w:rPr>
          <w:rFonts w:hAnsi="Times New Roman"/>
        </w:rPr>
        <w:t>τη</w:t>
      </w:r>
      <w:r>
        <w:rPr>
          <w:rFonts w:ascii="Trebuchet MS"/>
        </w:rPr>
        <w:t xml:space="preserve"> </w:t>
      </w:r>
      <w:r>
        <w:rPr>
          <w:rFonts w:hAnsi="Times New Roman"/>
        </w:rPr>
        <w:t>μεγάλη</w:t>
      </w:r>
      <w:r>
        <w:rPr>
          <w:rFonts w:ascii="Trebuchet MS"/>
        </w:rPr>
        <w:t xml:space="preserve"> </w:t>
      </w:r>
      <w:r>
        <w:rPr>
          <w:rFonts w:hAnsi="Times New Roman"/>
        </w:rPr>
        <w:t>μελωδική</w:t>
      </w:r>
      <w:r>
        <w:rPr>
          <w:rFonts w:ascii="Trebuchet MS"/>
        </w:rPr>
        <w:t xml:space="preserve"> </w:t>
      </w:r>
      <w:r>
        <w:rPr>
          <w:rFonts w:hAnsi="Times New Roman"/>
        </w:rPr>
        <w:t>φιλολογία</w:t>
      </w:r>
      <w:r>
        <w:rPr>
          <w:rFonts w:ascii="Trebuchet MS"/>
        </w:rPr>
        <w:t xml:space="preserve"> </w:t>
      </w:r>
      <w:r>
        <w:rPr>
          <w:rFonts w:hAnsi="Times New Roman"/>
        </w:rPr>
        <w:t>της</w:t>
      </w:r>
      <w:r>
        <w:rPr>
          <w:rFonts w:ascii="Trebuchet MS"/>
        </w:rPr>
        <w:t xml:space="preserve"> </w:t>
      </w:r>
      <w:r>
        <w:rPr>
          <w:rFonts w:hAnsi="Times New Roman"/>
        </w:rPr>
        <w:t>παλιάς</w:t>
      </w:r>
      <w:r>
        <w:rPr>
          <w:rFonts w:ascii="Trebuchet MS"/>
        </w:rPr>
        <w:t xml:space="preserve"> </w:t>
      </w:r>
      <w:r>
        <w:rPr>
          <w:rFonts w:hAnsi="Times New Roman"/>
        </w:rPr>
        <w:t>και</w:t>
      </w:r>
      <w:r>
        <w:rPr>
          <w:rFonts w:ascii="Trebuchet MS"/>
        </w:rPr>
        <w:t xml:space="preserve"> </w:t>
      </w:r>
      <w:r>
        <w:rPr>
          <w:rFonts w:hAnsi="Times New Roman"/>
        </w:rPr>
        <w:t>της</w:t>
      </w:r>
      <w:r>
        <w:rPr>
          <w:rFonts w:ascii="Trebuchet MS"/>
        </w:rPr>
        <w:t xml:space="preserve"> </w:t>
      </w:r>
      <w:r>
        <w:rPr>
          <w:rFonts w:hAnsi="Times New Roman"/>
        </w:rPr>
        <w:t>σύγχρονής</w:t>
      </w:r>
      <w:r>
        <w:rPr>
          <w:rFonts w:ascii="Trebuchet MS"/>
        </w:rPr>
        <w:t xml:space="preserve"> </w:t>
      </w:r>
      <w:r>
        <w:rPr>
          <w:rFonts w:hAnsi="Times New Roman"/>
        </w:rPr>
        <w:t>του</w:t>
      </w:r>
      <w:r>
        <w:rPr>
          <w:rFonts w:ascii="Trebuchet MS"/>
        </w:rPr>
        <w:t xml:space="preserve"> </w:t>
      </w:r>
      <w:r>
        <w:rPr>
          <w:rFonts w:hAnsi="Times New Roman"/>
        </w:rPr>
        <w:t>Β</w:t>
      </w:r>
      <w:r>
        <w:rPr>
          <w:rFonts w:hAnsi="Times New Roman"/>
        </w:rPr>
        <w:t>υ</w:t>
      </w:r>
      <w:r>
        <w:rPr>
          <w:rFonts w:hAnsi="Times New Roman"/>
        </w:rPr>
        <w:t>ζαντινής</w:t>
      </w:r>
      <w:r>
        <w:rPr>
          <w:rFonts w:ascii="Trebuchet MS"/>
        </w:rPr>
        <w:t xml:space="preserve"> </w:t>
      </w:r>
      <w:r>
        <w:rPr>
          <w:rFonts w:hAnsi="Times New Roman"/>
        </w:rPr>
        <w:t>μουσικής</w:t>
      </w:r>
      <w:r>
        <w:rPr>
          <w:rFonts w:ascii="Times New Roman"/>
        </w:rPr>
        <w:t xml:space="preserve">. </w:t>
      </w:r>
      <w:r>
        <w:rPr>
          <w:rFonts w:hAnsi="Times New Roman"/>
        </w:rPr>
        <w:t>Γράφει</w:t>
      </w:r>
      <w:r>
        <w:rPr>
          <w:rFonts w:ascii="Trebuchet MS"/>
        </w:rPr>
        <w:t xml:space="preserve"> </w:t>
      </w:r>
      <w:r>
        <w:rPr>
          <w:rFonts w:hAnsi="Times New Roman"/>
        </w:rPr>
        <w:t>ο</w:t>
      </w:r>
      <w:r>
        <w:rPr>
          <w:rFonts w:ascii="Trebuchet MS"/>
        </w:rPr>
        <w:t xml:space="preserve"> </w:t>
      </w:r>
      <w:r>
        <w:rPr>
          <w:rFonts w:hAnsi="Times New Roman"/>
        </w:rPr>
        <w:t>ίδιος</w:t>
      </w:r>
      <w:r>
        <w:rPr>
          <w:rFonts w:ascii="Trebuchet MS"/>
        </w:rPr>
        <w:t xml:space="preserve"> </w:t>
      </w:r>
      <w:r>
        <w:rPr>
          <w:rFonts w:hAnsi="Times New Roman"/>
        </w:rPr>
        <w:t>“</w:t>
      </w:r>
      <w:r>
        <w:rPr>
          <w:rFonts w:hAnsi="Times New Roman"/>
          <w:i/>
          <w:iCs/>
        </w:rPr>
        <w:t>Συνελεξάμην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όσα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προς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ενιαύσιον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ικανούσιν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ακολουθίαν</w:t>
      </w:r>
      <w:ins w:id="836" w:author="User" w:date="2015-10-18T23:30:00Z">
        <w:r>
          <w:rPr>
            <w:rFonts w:hAnsi="Times New Roman"/>
            <w:i/>
            <w:iCs/>
          </w:rPr>
          <w:t>,</w:t>
        </w:r>
      </w:ins>
      <w:r>
        <w:rPr>
          <w:i/>
          <w:iCs/>
        </w:rPr>
        <w:t xml:space="preserve"> </w:t>
      </w:r>
      <w:del w:id="837" w:author="User" w:date="2015-10-18T23:30:00Z">
        <w:r w:rsidDel="00753E65">
          <w:rPr>
            <w:rFonts w:hAnsi="Times New Roman"/>
            <w:i/>
            <w:iCs/>
          </w:rPr>
          <w:delText>και</w:delText>
        </w:r>
        <w:r w:rsidDel="00753E65">
          <w:rPr>
            <w:i/>
            <w:iCs/>
          </w:rPr>
          <w:delText xml:space="preserve"> </w:delText>
        </w:r>
      </w:del>
      <w:r>
        <w:rPr>
          <w:rFonts w:hAnsi="Times New Roman"/>
          <w:i/>
          <w:iCs/>
        </w:rPr>
        <w:t>εκλεξάμενος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ανθηρότερα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τούτων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γλαφυρότερα</w:t>
      </w:r>
      <w:r>
        <w:rPr>
          <w:rFonts w:hAnsi="Times New Roman"/>
          <w:lang w:val="fr-FR"/>
        </w:rPr>
        <w:t>”»</w:t>
      </w:r>
      <w:r>
        <w:rPr>
          <w:rFonts w:ascii="Times New Roman"/>
        </w:rPr>
        <w:t xml:space="preserve">. </w:t>
      </w:r>
      <w:r>
        <w:rPr>
          <w:rFonts w:hAnsi="Times New Roman"/>
        </w:rPr>
        <w:t>Γ</w:t>
      </w:r>
      <w:r>
        <w:rPr>
          <w:rFonts w:ascii="Times New Roman"/>
        </w:rPr>
        <w:t>.</w:t>
      </w:r>
      <w:r>
        <w:rPr>
          <w:rFonts w:ascii="Trebuchet MS"/>
        </w:rPr>
        <w:t xml:space="preserve"> </w:t>
      </w:r>
      <w:r>
        <w:rPr>
          <w:rFonts w:hAnsi="Times New Roman"/>
        </w:rPr>
        <w:t>Χατζ</w:t>
      </w:r>
      <w:ins w:id="838" w:author="User" w:date="2015-10-18T23:30:00Z">
        <w:r>
          <w:rPr>
            <w:rFonts w:ascii="Times New Roman"/>
          </w:rPr>
          <w:t>ηθεοδώρου</w:t>
        </w:r>
        <w:r>
          <w:rPr>
            <w:rFonts w:ascii="Times New Roman"/>
          </w:rPr>
          <w:t xml:space="preserve">, </w:t>
        </w:r>
        <w:r>
          <w:rPr>
            <w:rFonts w:ascii="Times New Roman"/>
            <w:i/>
          </w:rPr>
          <w:t>ό</w:t>
        </w:r>
        <w:r>
          <w:rPr>
            <w:rFonts w:ascii="Times New Roman"/>
            <w:i/>
          </w:rPr>
          <w:t>.</w:t>
        </w:r>
        <w:r>
          <w:rPr>
            <w:rFonts w:ascii="Times New Roman"/>
            <w:i/>
          </w:rPr>
          <w:t>π</w:t>
        </w:r>
        <w:r>
          <w:rPr>
            <w:rFonts w:ascii="Times New Roman"/>
            <w:i/>
          </w:rPr>
          <w:t>.</w:t>
        </w:r>
        <w:r>
          <w:rPr>
            <w:rFonts w:ascii="Times New Roman"/>
          </w:rPr>
          <w:t>,</w:t>
        </w:r>
      </w:ins>
      <w:del w:id="839" w:author="User" w:date="2015-10-18T23:30:00Z">
        <w:r w:rsidDel="00753E65">
          <w:rPr>
            <w:rFonts w:ascii="Times New Roman"/>
          </w:rPr>
          <w:delText>.</w:delText>
        </w:r>
      </w:del>
      <w:r>
        <w:rPr>
          <w:rFonts w:ascii="Times New Roman"/>
        </w:rPr>
        <w:t xml:space="preserve"> </w:t>
      </w:r>
      <w:r>
        <w:rPr>
          <w:rFonts w:hAnsi="Times New Roman"/>
        </w:rPr>
        <w:t>σ</w:t>
      </w:r>
      <w:r>
        <w:rPr>
          <w:rFonts w:ascii="Times New Roman"/>
        </w:rPr>
        <w:t xml:space="preserve">. 31. </w:t>
      </w:r>
      <w:r>
        <w:rPr>
          <w:rFonts w:hAnsi="Times New Roman"/>
        </w:rPr>
        <w:t>Για</w:t>
      </w:r>
      <w:r>
        <w:rPr>
          <w:rFonts w:ascii="Trebuchet MS"/>
        </w:rPr>
        <w:t xml:space="preserve"> </w:t>
      </w:r>
      <w:r>
        <w:rPr>
          <w:rFonts w:hAnsi="Times New Roman"/>
        </w:rPr>
        <w:t>περισσ</w:t>
      </w:r>
      <w:r>
        <w:rPr>
          <w:rFonts w:hAnsi="Times New Roman"/>
        </w:rPr>
        <w:t>ό</w:t>
      </w:r>
      <w:r>
        <w:rPr>
          <w:rFonts w:hAnsi="Times New Roman"/>
        </w:rPr>
        <w:t>τερα</w:t>
      </w:r>
      <w:r>
        <w:rPr>
          <w:rFonts w:ascii="Trebuchet MS"/>
        </w:rPr>
        <w:t xml:space="preserve"> </w:t>
      </w:r>
      <w:r>
        <w:rPr>
          <w:rFonts w:hAnsi="Times New Roman"/>
        </w:rPr>
        <w:t>Βλ</w:t>
      </w:r>
      <w:r>
        <w:rPr>
          <w:rFonts w:ascii="Times New Roman"/>
        </w:rPr>
        <w:t xml:space="preserve">. </w:t>
      </w:r>
      <w:r w:rsidR="00B0322A" w:rsidRPr="00B0322A">
        <w:rPr>
          <w:rFonts w:hAnsi="Times New Roman"/>
          <w:highlight w:val="yellow"/>
          <w:rPrChange w:id="840" w:author="User" w:date="2015-10-18T23:31:00Z">
            <w:rPr>
              <w:rFonts w:hAnsi="Times New Roman"/>
            </w:rPr>
          </w:rPrChange>
        </w:rPr>
        <w:t>Γ</w:t>
      </w:r>
      <w:r w:rsidR="00B0322A" w:rsidRPr="00B0322A">
        <w:rPr>
          <w:rFonts w:ascii="Times New Roman"/>
          <w:highlight w:val="yellow"/>
          <w:rPrChange w:id="841" w:author="User" w:date="2015-10-18T23:31:00Z">
            <w:rPr>
              <w:rFonts w:ascii="Times New Roman"/>
            </w:rPr>
          </w:rPrChange>
        </w:rPr>
        <w:t xml:space="preserve">. </w:t>
      </w:r>
      <w:r w:rsidR="00B0322A" w:rsidRPr="00B0322A">
        <w:rPr>
          <w:rFonts w:hAnsi="Times New Roman"/>
          <w:highlight w:val="yellow"/>
          <w:rPrChange w:id="842" w:author="User" w:date="2015-10-18T23:31:00Z">
            <w:rPr>
              <w:rFonts w:hAnsi="Times New Roman"/>
            </w:rPr>
          </w:rPrChange>
        </w:rPr>
        <w:t>Θ</w:t>
      </w:r>
      <w:r w:rsidR="00B0322A" w:rsidRPr="00B0322A">
        <w:rPr>
          <w:rFonts w:ascii="Times New Roman"/>
          <w:highlight w:val="yellow"/>
          <w:rPrChange w:id="843" w:author="User" w:date="2015-10-18T23:31:00Z">
            <w:rPr>
              <w:rFonts w:ascii="Times New Roman"/>
            </w:rPr>
          </w:rPrChange>
        </w:rPr>
        <w:t xml:space="preserve">. </w:t>
      </w:r>
      <w:r w:rsidR="00B0322A" w:rsidRPr="00B0322A">
        <w:rPr>
          <w:rFonts w:hAnsi="Times New Roman"/>
          <w:highlight w:val="yellow"/>
          <w:rPrChange w:id="844" w:author="User" w:date="2015-10-18T23:31:00Z">
            <w:rPr>
              <w:rFonts w:hAnsi="Times New Roman"/>
            </w:rPr>
          </w:rPrChange>
        </w:rPr>
        <w:t>Στάθη</w:t>
      </w:r>
      <w:r w:rsidR="00B0322A" w:rsidRPr="00B0322A">
        <w:rPr>
          <w:rFonts w:ascii="Times New Roman"/>
          <w:highlight w:val="yellow"/>
          <w:rPrChange w:id="845" w:author="User" w:date="2015-10-18T23:31:00Z">
            <w:rPr>
              <w:rFonts w:ascii="Times New Roman"/>
            </w:rPr>
          </w:rPrChange>
        </w:rPr>
        <w:t xml:space="preserve">, </w:t>
      </w:r>
      <w:r w:rsidR="00B0322A" w:rsidRPr="00B0322A">
        <w:rPr>
          <w:rFonts w:hAnsi="Times New Roman"/>
          <w:i/>
          <w:iCs/>
          <w:highlight w:val="yellow"/>
          <w:rPrChange w:id="846" w:author="User" w:date="2015-10-18T23:31:00Z">
            <w:rPr>
              <w:rFonts w:hAnsi="Times New Roman"/>
              <w:i/>
              <w:iCs/>
            </w:rPr>
          </w:rPrChange>
        </w:rPr>
        <w:t>Οι</w:t>
      </w:r>
      <w:r w:rsidR="00B0322A" w:rsidRPr="00B0322A">
        <w:rPr>
          <w:i/>
          <w:iCs/>
          <w:highlight w:val="yellow"/>
          <w:rPrChange w:id="847" w:author="User" w:date="2015-10-18T23:31:00Z">
            <w:rPr>
              <w:i/>
              <w:iCs/>
            </w:rPr>
          </w:rPrChange>
        </w:rPr>
        <w:t xml:space="preserve"> </w:t>
      </w:r>
      <w:r w:rsidR="00B0322A" w:rsidRPr="00B0322A">
        <w:rPr>
          <w:rFonts w:hAnsi="Times New Roman"/>
          <w:i/>
          <w:iCs/>
          <w:highlight w:val="yellow"/>
          <w:rPrChange w:id="848" w:author="User" w:date="2015-10-18T23:31:00Z">
            <w:rPr>
              <w:rFonts w:hAnsi="Times New Roman"/>
              <w:i/>
              <w:iCs/>
            </w:rPr>
          </w:rPrChange>
        </w:rPr>
        <w:t>αναγραμματισμοί…</w:t>
      </w:r>
      <w:r>
        <w:rPr>
          <w:rFonts w:ascii="Trebuchet MS"/>
        </w:rPr>
        <w:t xml:space="preserve"> </w:t>
      </w:r>
      <w:ins w:id="849" w:author="User" w:date="2015-10-18T23:31:00Z">
        <w:r>
          <w:rPr>
            <w:rFonts w:ascii="Trebuchet MS"/>
          </w:rPr>
          <w:t>(</w:t>
        </w:r>
        <w:r>
          <w:rPr>
            <w:rFonts w:ascii="Trebuchet MS"/>
          </w:rPr>
          <w:t>ΠΛΗΡΗΣ</w:t>
        </w:r>
        <w:r>
          <w:rPr>
            <w:rFonts w:ascii="Trebuchet MS"/>
          </w:rPr>
          <w:t xml:space="preserve"> </w:t>
        </w:r>
        <w:r>
          <w:rPr>
            <w:rFonts w:ascii="Trebuchet MS"/>
          </w:rPr>
          <w:t>ΠΑΡΑΠΟΜΠΗ</w:t>
        </w:r>
        <w:r>
          <w:rPr>
            <w:rFonts w:ascii="Trebuchet MS"/>
          </w:rPr>
          <w:t xml:space="preserve">!) </w:t>
        </w:r>
      </w:ins>
      <w:r>
        <w:rPr>
          <w:rFonts w:hAnsi="Times New Roman"/>
        </w:rPr>
        <w:t>σσ</w:t>
      </w:r>
      <w:r>
        <w:rPr>
          <w:rFonts w:ascii="Times New Roman"/>
        </w:rPr>
        <w:t>. 37-47</w:t>
      </w:r>
    </w:p>
  </w:footnote>
  <w:footnote w:id="18">
    <w:p w:rsidR="000A41BB" w:rsidRDefault="000A41BB">
      <w:pPr>
        <w:pStyle w:val="a6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rebuchet MS"/>
        </w:rPr>
        <w:t xml:space="preserve"> </w:t>
      </w:r>
      <w:r>
        <w:rPr>
          <w:rFonts w:hAnsi="Trebuchet MS"/>
        </w:rPr>
        <w:t>“</w:t>
      </w:r>
      <w:r>
        <w:rPr>
          <w:rFonts w:hAnsi="Times New Roman"/>
          <w:i/>
          <w:iCs/>
        </w:rPr>
        <w:t>Ειρμολόγιον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καταβασιών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Πέτρου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Πελοποννησίου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μετά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συντόμου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Ειρμολογίου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Πέτρου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Πρωτοψάλτου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Βυζαντίου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Εξηγημένα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κατά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νέαν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μουσικής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μέθοδον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μετά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προσθήκης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ικανών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μαθημάτων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εστερούντο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παλαιόν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επιθεωρηθέντα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ήδη</w:t>
      </w:r>
      <w:r>
        <w:rPr>
          <w:rFonts w:ascii="Times New Roman"/>
          <w:i/>
          <w:iCs/>
        </w:rPr>
        <w:t xml:space="preserve">,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αρχικώς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διορθωθέντα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παρά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</w:t>
      </w:r>
      <w:r>
        <w:rPr>
          <w:rFonts w:hAnsi="Times New Roman"/>
          <w:i/>
          <w:iCs/>
        </w:rPr>
        <w:t>ι</w:t>
      </w:r>
      <w:r>
        <w:rPr>
          <w:rFonts w:hAnsi="Times New Roman"/>
          <w:i/>
          <w:iCs/>
        </w:rPr>
        <w:t>δασκάλου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Χουρμουζίου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Χαρτοφύλακος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ενός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εφευρετών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ρηθείσης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μεθόδου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επιστασία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ιδίου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νυν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πρώτον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εκδοθέντα</w:t>
      </w:r>
      <w:r>
        <w:rPr>
          <w:i/>
          <w:iCs/>
        </w:rPr>
        <w:t xml:space="preserve"> 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τύπον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αναλώμασιν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ιδίοις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Ισαάκ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Κάστρο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Κωνσταντινούπολις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Βρετανική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Τυπογραφία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Κάστρου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Γαλατάν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ω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</w:t>
      </w:r>
      <w:r>
        <w:rPr>
          <w:rFonts w:ascii="Times New Roman"/>
          <w:i/>
          <w:iCs/>
        </w:rPr>
        <w:t>. 1825</w:t>
      </w:r>
      <w:r>
        <w:rPr>
          <w:rFonts w:hAnsi="Times New Roman"/>
          <w:i/>
          <w:iCs/>
        </w:rPr>
        <w:t>”</w:t>
      </w:r>
      <w:r>
        <w:rPr>
          <w:rFonts w:ascii="Times New Roman"/>
        </w:rPr>
        <w:t xml:space="preserve">. </w:t>
      </w:r>
      <w:del w:id="851" w:author="User" w:date="2015-10-18T23:33:00Z">
        <w:r w:rsidDel="00753E65">
          <w:rPr>
            <w:rFonts w:hAnsi="Times New Roman"/>
          </w:rPr>
          <w:delText>Σελίδες</w:delText>
        </w:r>
        <w:r w:rsidDel="00753E65">
          <w:rPr>
            <w:rFonts w:ascii="Trebuchet MS"/>
          </w:rPr>
          <w:delText xml:space="preserve"> </w:delText>
        </w:r>
        <w:r w:rsidDel="00753E65">
          <w:rPr>
            <w:rFonts w:ascii="Times New Roman"/>
          </w:rPr>
          <w:delText xml:space="preserve">296 </w:delText>
        </w:r>
        <w:r w:rsidDel="00753E65">
          <w:rPr>
            <w:rFonts w:hAnsi="Times New Roman"/>
          </w:rPr>
          <w:delText>σχήματος</w:delText>
        </w:r>
        <w:r w:rsidDel="00753E65">
          <w:rPr>
            <w:rFonts w:ascii="Trebuchet MS"/>
          </w:rPr>
          <w:delText xml:space="preserve"> </w:delText>
        </w:r>
        <w:r w:rsidDel="00753E65">
          <w:rPr>
            <w:rFonts w:ascii="Times New Roman"/>
          </w:rPr>
          <w:delText>8</w:delText>
        </w:r>
        <w:r w:rsidDel="00753E65">
          <w:rPr>
            <w:rFonts w:hAnsi="Times New Roman"/>
            <w:vertAlign w:val="superscript"/>
          </w:rPr>
          <w:delText>ου</w:delText>
        </w:r>
        <w:r w:rsidDel="00753E65">
          <w:rPr>
            <w:rFonts w:ascii="Times New Roman"/>
            <w:vertAlign w:val="superscript"/>
          </w:rPr>
          <w:delText>.</w:delText>
        </w:r>
        <w:r w:rsidDel="00753E65">
          <w:rPr>
            <w:rFonts w:ascii="Trebuchet MS"/>
          </w:rPr>
          <w:delText xml:space="preserve"> </w:delText>
        </w:r>
      </w:del>
      <w:r>
        <w:rPr>
          <w:rFonts w:hAnsi="Times New Roman"/>
        </w:rPr>
        <w:t>Περιέχει</w:t>
      </w:r>
      <w:r>
        <w:rPr>
          <w:rFonts w:ascii="Trebuchet MS"/>
        </w:rPr>
        <w:t xml:space="preserve"> </w:t>
      </w:r>
      <w:r>
        <w:rPr>
          <w:rFonts w:hAnsi="Times New Roman"/>
        </w:rPr>
        <w:t>το</w:t>
      </w:r>
      <w:r>
        <w:rPr>
          <w:rFonts w:ascii="Trebuchet MS"/>
        </w:rPr>
        <w:t xml:space="preserve"> </w:t>
      </w:r>
      <w:r>
        <w:rPr>
          <w:rFonts w:hAnsi="Times New Roman"/>
        </w:rPr>
        <w:t>αργό</w:t>
      </w:r>
      <w:r>
        <w:rPr>
          <w:rFonts w:ascii="Trebuchet MS"/>
        </w:rPr>
        <w:t xml:space="preserve"> </w:t>
      </w:r>
      <w:r>
        <w:rPr>
          <w:rFonts w:hAnsi="Times New Roman"/>
        </w:rPr>
        <w:t>Ειρμολόγιο</w:t>
      </w:r>
      <w:r>
        <w:rPr>
          <w:rFonts w:ascii="Times New Roman"/>
        </w:rPr>
        <w:t xml:space="preserve">. </w:t>
      </w:r>
      <w:r>
        <w:rPr>
          <w:rFonts w:hAnsi="Times New Roman"/>
        </w:rPr>
        <w:t>Τον</w:t>
      </w:r>
      <w:r>
        <w:rPr>
          <w:rFonts w:ascii="Trebuchet MS"/>
        </w:rPr>
        <w:t xml:space="preserve"> </w:t>
      </w:r>
      <w:r>
        <w:rPr>
          <w:rFonts w:hAnsi="Times New Roman"/>
        </w:rPr>
        <w:t>ίδιο</w:t>
      </w:r>
      <w:r>
        <w:rPr>
          <w:rFonts w:ascii="Trebuchet MS"/>
        </w:rPr>
        <w:t xml:space="preserve"> </w:t>
      </w:r>
      <w:r>
        <w:rPr>
          <w:rFonts w:hAnsi="Times New Roman"/>
        </w:rPr>
        <w:t>χρόνο</w:t>
      </w:r>
      <w:r>
        <w:rPr>
          <w:rFonts w:ascii="Trebuchet MS"/>
        </w:rPr>
        <w:t xml:space="preserve"> </w:t>
      </w:r>
      <w:r>
        <w:rPr>
          <w:rFonts w:hAnsi="Times New Roman"/>
        </w:rPr>
        <w:t>έχουμε</w:t>
      </w:r>
      <w:r>
        <w:rPr>
          <w:rFonts w:ascii="Trebuchet MS"/>
        </w:rPr>
        <w:t xml:space="preserve"> </w:t>
      </w:r>
      <w:r>
        <w:rPr>
          <w:rFonts w:hAnsi="Times New Roman"/>
        </w:rPr>
        <w:t>και</w:t>
      </w:r>
      <w:r>
        <w:rPr>
          <w:rFonts w:ascii="Trebuchet MS"/>
        </w:rPr>
        <w:t xml:space="preserve"> </w:t>
      </w:r>
      <w:r>
        <w:rPr>
          <w:rFonts w:hAnsi="Times New Roman"/>
        </w:rPr>
        <w:t>άλλη</w:t>
      </w:r>
      <w:r>
        <w:rPr>
          <w:rFonts w:ascii="Trebuchet MS"/>
        </w:rPr>
        <w:t xml:space="preserve"> </w:t>
      </w:r>
      <w:r>
        <w:rPr>
          <w:rFonts w:hAnsi="Times New Roman"/>
        </w:rPr>
        <w:t>έκδοση</w:t>
      </w:r>
      <w:ins w:id="852" w:author="User" w:date="2015-10-18T23:33:00Z">
        <w:r>
          <w:rPr>
            <w:rFonts w:hAnsi="Times New Roman"/>
          </w:rPr>
          <w:t xml:space="preserve"> </w:t>
        </w:r>
      </w:ins>
      <w:del w:id="853" w:author="User" w:date="2015-10-18T23:33:00Z">
        <w:r w:rsidDel="00753E65">
          <w:rPr>
            <w:rFonts w:ascii="Times New Roman"/>
          </w:rPr>
          <w:delText xml:space="preserve">. </w:delText>
        </w:r>
        <w:r w:rsidDel="00753E65">
          <w:rPr>
            <w:rFonts w:hAnsi="Times New Roman"/>
          </w:rPr>
          <w:delText>σελ</w:delText>
        </w:r>
        <w:r w:rsidDel="00753E65">
          <w:rPr>
            <w:rFonts w:ascii="Times New Roman"/>
          </w:rPr>
          <w:delText xml:space="preserve">. </w:delText>
        </w:r>
        <w:r w:rsidDel="00753E65">
          <w:rPr>
            <w:rFonts w:hAnsi="Times New Roman"/>
          </w:rPr>
          <w:delText>α</w:delText>
        </w:r>
        <w:r w:rsidDel="00753E65">
          <w:rPr>
            <w:rFonts w:ascii="Times New Roman"/>
          </w:rPr>
          <w:delText>.</w:delText>
        </w:r>
        <w:r w:rsidDel="00753E65">
          <w:rPr>
            <w:rFonts w:hAnsi="Times New Roman"/>
          </w:rPr>
          <w:delText>ά</w:delText>
        </w:r>
        <w:r w:rsidDel="00753E65">
          <w:rPr>
            <w:rFonts w:ascii="Trebuchet MS"/>
          </w:rPr>
          <w:delText xml:space="preserve"> </w:delText>
        </w:r>
        <w:r w:rsidDel="00753E65">
          <w:rPr>
            <w:rFonts w:ascii="Times New Roman"/>
          </w:rPr>
          <w:delText xml:space="preserve">+ 229+ </w:delText>
        </w:r>
        <w:r w:rsidDel="00753E65">
          <w:rPr>
            <w:rFonts w:hAnsi="Times New Roman"/>
          </w:rPr>
          <w:delText>ζ</w:delText>
        </w:r>
        <w:r w:rsidDel="00753E65">
          <w:rPr>
            <w:rFonts w:ascii="Trebuchet MS"/>
          </w:rPr>
          <w:delText xml:space="preserve"> </w:delText>
        </w:r>
        <w:r w:rsidDel="00753E65">
          <w:rPr>
            <w:rFonts w:hAnsi="Times New Roman"/>
          </w:rPr>
          <w:delText>α</w:delText>
        </w:r>
        <w:r w:rsidDel="00753E65">
          <w:rPr>
            <w:rFonts w:ascii="Times New Roman"/>
          </w:rPr>
          <w:delText>.</w:delText>
        </w:r>
        <w:r w:rsidDel="00753E65">
          <w:rPr>
            <w:rFonts w:hAnsi="Times New Roman"/>
          </w:rPr>
          <w:delText>α</w:delText>
        </w:r>
        <w:r w:rsidDel="00753E65">
          <w:rPr>
            <w:rFonts w:ascii="Times New Roman"/>
          </w:rPr>
          <w:delText>.8</w:delText>
        </w:r>
        <w:r w:rsidDel="00753E65">
          <w:rPr>
            <w:rFonts w:hAnsi="Times New Roman"/>
            <w:vertAlign w:val="superscript"/>
          </w:rPr>
          <w:delText>ου</w:delText>
        </w:r>
        <w:r w:rsidDel="00753E65">
          <w:rPr>
            <w:rFonts w:ascii="Trebuchet MS"/>
          </w:rPr>
          <w:delText xml:space="preserve"> </w:delText>
        </w:r>
      </w:del>
      <w:r>
        <w:rPr>
          <w:rFonts w:hAnsi="Times New Roman"/>
        </w:rPr>
        <w:t>που</w:t>
      </w:r>
      <w:r>
        <w:rPr>
          <w:rFonts w:ascii="Trebuchet MS"/>
        </w:rPr>
        <w:t xml:space="preserve"> </w:t>
      </w:r>
      <w:r>
        <w:rPr>
          <w:rFonts w:hAnsi="Times New Roman"/>
        </w:rPr>
        <w:t>περιέχει</w:t>
      </w:r>
      <w:r>
        <w:rPr>
          <w:rFonts w:ascii="Trebuchet MS"/>
        </w:rPr>
        <w:t xml:space="preserve"> </w:t>
      </w:r>
      <w:r>
        <w:rPr>
          <w:rFonts w:hAnsi="Times New Roman"/>
        </w:rPr>
        <w:t>το</w:t>
      </w:r>
      <w:r>
        <w:rPr>
          <w:rFonts w:ascii="Trebuchet MS"/>
        </w:rPr>
        <w:t xml:space="preserve"> </w:t>
      </w:r>
      <w:r>
        <w:rPr>
          <w:rFonts w:hAnsi="Times New Roman"/>
        </w:rPr>
        <w:t>σύντομο</w:t>
      </w:r>
      <w:r>
        <w:rPr>
          <w:rFonts w:ascii="Trebuchet MS"/>
        </w:rPr>
        <w:t xml:space="preserve"> </w:t>
      </w:r>
      <w:r>
        <w:rPr>
          <w:rFonts w:hAnsi="Times New Roman"/>
        </w:rPr>
        <w:t>Ειρμολόγιο</w:t>
      </w:r>
      <w:r>
        <w:rPr>
          <w:rFonts w:ascii="Times New Roman"/>
        </w:rPr>
        <w:t xml:space="preserve">. </w:t>
      </w:r>
      <w:r>
        <w:rPr>
          <w:rFonts w:hAnsi="Times New Roman"/>
        </w:rPr>
        <w:t>Για</w:t>
      </w:r>
      <w:r>
        <w:rPr>
          <w:rFonts w:ascii="Trebuchet MS"/>
        </w:rPr>
        <w:t xml:space="preserve"> </w:t>
      </w:r>
      <w:r>
        <w:rPr>
          <w:rFonts w:hAnsi="Times New Roman"/>
        </w:rPr>
        <w:t>περισσότερες</w:t>
      </w:r>
      <w:r>
        <w:rPr>
          <w:rFonts w:ascii="Trebuchet MS"/>
        </w:rPr>
        <w:t xml:space="preserve"> </w:t>
      </w:r>
      <w:r>
        <w:rPr>
          <w:rFonts w:hAnsi="Times New Roman"/>
        </w:rPr>
        <w:t>λεπτομέρειες</w:t>
      </w:r>
      <w:r>
        <w:rPr>
          <w:rFonts w:ascii="Trebuchet MS"/>
        </w:rPr>
        <w:t xml:space="preserve"> </w:t>
      </w:r>
      <w:r>
        <w:rPr>
          <w:rFonts w:hAnsi="Times New Roman"/>
        </w:rPr>
        <w:t>βλ</w:t>
      </w:r>
      <w:r>
        <w:rPr>
          <w:rFonts w:ascii="Times New Roman"/>
        </w:rPr>
        <w:t xml:space="preserve">. </w:t>
      </w:r>
      <w:r>
        <w:rPr>
          <w:rFonts w:hAnsi="Times New Roman"/>
        </w:rPr>
        <w:t>Γ</w:t>
      </w:r>
      <w:r>
        <w:rPr>
          <w:rFonts w:ascii="Times New Roman"/>
        </w:rPr>
        <w:t>.</w:t>
      </w:r>
      <w:r>
        <w:rPr>
          <w:rFonts w:ascii="Trebuchet MS"/>
        </w:rPr>
        <w:t xml:space="preserve"> </w:t>
      </w:r>
      <w:r>
        <w:rPr>
          <w:rFonts w:hAnsi="Times New Roman"/>
        </w:rPr>
        <w:t>Χατζηθεοδώρου</w:t>
      </w:r>
      <w:r>
        <w:rPr>
          <w:rFonts w:ascii="Times New Roman"/>
        </w:rPr>
        <w:t xml:space="preserve">, </w:t>
      </w:r>
      <w:del w:id="854" w:author="User" w:date="2015-10-18T23:32:00Z">
        <w:r w:rsidR="00B0322A" w:rsidRPr="00B0322A">
          <w:rPr>
            <w:rFonts w:hAnsi="Times New Roman"/>
            <w:i/>
            <w:rPrChange w:id="855" w:author="User" w:date="2015-10-18T23:32:00Z">
              <w:rPr>
                <w:rFonts w:hAnsi="Times New Roman"/>
              </w:rPr>
            </w:rPrChange>
          </w:rPr>
          <w:delText>“</w:delText>
        </w:r>
        <w:r w:rsidRPr="00753E65" w:rsidDel="00753E65">
          <w:rPr>
            <w:rFonts w:hAnsi="Times New Roman"/>
            <w:i/>
            <w:iCs/>
          </w:rPr>
          <w:delText>Βιβλιογραφία”</w:delText>
        </w:r>
      </w:del>
      <w:ins w:id="856" w:author="User" w:date="2015-10-18T23:32:00Z">
        <w:r>
          <w:rPr>
            <w:rFonts w:hAnsi="Times New Roman"/>
            <w:i/>
          </w:rPr>
          <w:t>ό</w:t>
        </w:r>
        <w:r>
          <w:rPr>
            <w:rFonts w:hAnsi="Times New Roman"/>
            <w:i/>
          </w:rPr>
          <w:t>.</w:t>
        </w:r>
        <w:r>
          <w:rPr>
            <w:rFonts w:hAnsi="Times New Roman"/>
            <w:i/>
          </w:rPr>
          <w:t>π</w:t>
        </w:r>
        <w:r>
          <w:rPr>
            <w:rFonts w:hAnsi="Times New Roman"/>
            <w:i/>
          </w:rPr>
          <w:t>.</w:t>
        </w:r>
      </w:ins>
      <w:r>
        <w:rPr>
          <w:i/>
          <w:iCs/>
        </w:rPr>
        <w:t xml:space="preserve"> </w:t>
      </w:r>
      <w:r>
        <w:rPr>
          <w:rFonts w:hAnsi="Times New Roman"/>
        </w:rPr>
        <w:t>σ</w:t>
      </w:r>
      <w:ins w:id="857" w:author="User" w:date="2015-10-18T23:32:00Z">
        <w:r>
          <w:rPr>
            <w:rFonts w:hAnsi="Times New Roman"/>
          </w:rPr>
          <w:t>σ</w:t>
        </w:r>
      </w:ins>
      <w:r>
        <w:rPr>
          <w:rFonts w:ascii="Times New Roman"/>
        </w:rPr>
        <w:t>.</w:t>
      </w:r>
      <w:ins w:id="858" w:author="User" w:date="2015-10-18T23:32:00Z">
        <w:r>
          <w:rPr>
            <w:rFonts w:ascii="Times New Roman"/>
          </w:rPr>
          <w:t xml:space="preserve"> </w:t>
        </w:r>
      </w:ins>
      <w:r>
        <w:rPr>
          <w:rFonts w:ascii="Times New Roman"/>
        </w:rPr>
        <w:t xml:space="preserve">64-66. </w:t>
      </w:r>
      <w:r>
        <w:rPr>
          <w:rFonts w:hAnsi="Times New Roman"/>
        </w:rPr>
        <w:t>Το</w:t>
      </w:r>
      <w:r>
        <w:rPr>
          <w:rFonts w:ascii="Trebuchet MS"/>
        </w:rPr>
        <w:t xml:space="preserve"> </w:t>
      </w:r>
      <w:r>
        <w:rPr>
          <w:rFonts w:hAnsi="Times New Roman"/>
        </w:rPr>
        <w:t>τρίτο</w:t>
      </w:r>
      <w:r>
        <w:rPr>
          <w:rFonts w:ascii="Trebuchet MS"/>
        </w:rPr>
        <w:t xml:space="preserve"> </w:t>
      </w:r>
      <w:r>
        <w:rPr>
          <w:rFonts w:hAnsi="Times New Roman"/>
        </w:rPr>
        <w:t>Ειρμολόγιο</w:t>
      </w:r>
      <w:r>
        <w:rPr>
          <w:rFonts w:ascii="Trebuchet MS"/>
        </w:rPr>
        <w:t xml:space="preserve"> </w:t>
      </w:r>
      <w:r>
        <w:rPr>
          <w:rFonts w:hAnsi="Times New Roman"/>
        </w:rPr>
        <w:t>εκδόθηκε</w:t>
      </w:r>
      <w:r>
        <w:rPr>
          <w:rFonts w:ascii="Trebuchet MS"/>
        </w:rPr>
        <w:t xml:space="preserve"> </w:t>
      </w:r>
      <w:r>
        <w:rPr>
          <w:rFonts w:hAnsi="Times New Roman"/>
        </w:rPr>
        <w:t>αργότερα</w:t>
      </w:r>
      <w:r>
        <w:rPr>
          <w:rFonts w:ascii="Trebuchet MS"/>
        </w:rPr>
        <w:t xml:space="preserve"> </w:t>
      </w:r>
      <w:r>
        <w:rPr>
          <w:rFonts w:hAnsi="Times New Roman"/>
        </w:rPr>
        <w:t>και</w:t>
      </w:r>
      <w:r>
        <w:rPr>
          <w:rFonts w:ascii="Trebuchet MS"/>
        </w:rPr>
        <w:t xml:space="preserve"> </w:t>
      </w:r>
      <w:r>
        <w:rPr>
          <w:rFonts w:hAnsi="Times New Roman"/>
        </w:rPr>
        <w:t>πρέπει</w:t>
      </w:r>
      <w:r>
        <w:rPr>
          <w:rFonts w:ascii="Trebuchet MS"/>
        </w:rPr>
        <w:t xml:space="preserve"> </w:t>
      </w:r>
      <w:r>
        <w:rPr>
          <w:rFonts w:hAnsi="Times New Roman"/>
        </w:rPr>
        <w:t>να</w:t>
      </w:r>
      <w:r>
        <w:rPr>
          <w:rFonts w:ascii="Trebuchet MS"/>
        </w:rPr>
        <w:t xml:space="preserve"> </w:t>
      </w:r>
      <w:r>
        <w:rPr>
          <w:rFonts w:hAnsi="Times New Roman"/>
        </w:rPr>
        <w:t>είναι</w:t>
      </w:r>
      <w:r>
        <w:rPr>
          <w:rFonts w:ascii="Trebuchet MS"/>
        </w:rPr>
        <w:t xml:space="preserve"> </w:t>
      </w:r>
      <w:r>
        <w:rPr>
          <w:rFonts w:hAnsi="Times New Roman"/>
        </w:rPr>
        <w:t>το</w:t>
      </w:r>
      <w:r>
        <w:rPr>
          <w:rFonts w:ascii="Trebuchet MS"/>
        </w:rPr>
        <w:t xml:space="preserve"> </w:t>
      </w:r>
      <w:r>
        <w:rPr>
          <w:rFonts w:hAnsi="Trebuchet MS"/>
        </w:rPr>
        <w:t>“</w:t>
      </w:r>
      <w:r>
        <w:rPr>
          <w:rFonts w:hAnsi="Times New Roman"/>
          <w:i/>
          <w:iCs/>
        </w:rPr>
        <w:t>Ειρμολόγιον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Καλοφωνικόν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μελοποιηθέν</w:t>
      </w:r>
      <w:r>
        <w:rPr>
          <w:i/>
          <w:iCs/>
        </w:rPr>
        <w:t xml:space="preserve">  </w:t>
      </w:r>
      <w:r>
        <w:rPr>
          <w:rFonts w:hAnsi="Times New Roman"/>
          <w:i/>
          <w:iCs/>
        </w:rPr>
        <w:t>παρά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διαφόρων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ποιητών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παλαιών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νέων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διδασκάλων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μεταφρασθέν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νέαν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μουσικής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μέθοδον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μετά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πάσης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Επιμελείας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διορθωθέν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παρά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ενός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τριών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Διδασκάλων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ρ</w:t>
      </w:r>
      <w:r>
        <w:rPr>
          <w:rFonts w:hAnsi="Times New Roman"/>
          <w:i/>
          <w:iCs/>
        </w:rPr>
        <w:t>η</w:t>
      </w:r>
      <w:r>
        <w:rPr>
          <w:rFonts w:hAnsi="Times New Roman"/>
          <w:i/>
          <w:iCs/>
        </w:rPr>
        <w:t>θείσης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Μεθόδου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Γρηγορίου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Πρωτοψάλτου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Χριστού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Μεγάλης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Εκκλησίας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Νυν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πρώτον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εκδοθέν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τύπον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παρά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Θεοδώρου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Π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Παράσκου</w:t>
      </w:r>
      <w:r>
        <w:rPr>
          <w:rFonts w:ascii="Times New Roman"/>
          <w:i/>
          <w:iCs/>
        </w:rPr>
        <w:t>-</w:t>
      </w:r>
      <w:r>
        <w:rPr>
          <w:rFonts w:hAnsi="Times New Roman"/>
          <w:i/>
          <w:iCs/>
        </w:rPr>
        <w:t>Φωκαέως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Επιστασία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αυτού</w:t>
      </w:r>
      <w:r>
        <w:rPr>
          <w:rFonts w:ascii="Times New Roman"/>
          <w:i/>
          <w:iCs/>
        </w:rPr>
        <w:t xml:space="preserve">, </w:t>
      </w:r>
      <w:r>
        <w:rPr>
          <w:rFonts w:hAnsi="Times New Roman"/>
          <w:i/>
          <w:iCs/>
        </w:rPr>
        <w:t>Αναλώμασι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δε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τε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ιδίου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Και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Φιλομούσων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Συνδρομητών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Εν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Κωνσταντινουπόλει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  <w:i/>
          <w:iCs/>
        </w:rPr>
        <w:t>Εκ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της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Τυπογραφίας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Κάστρου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Εις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Γαλατάν</w:t>
      </w:r>
      <w:r>
        <w:rPr>
          <w:rFonts w:ascii="Times New Roman"/>
          <w:i/>
          <w:iCs/>
        </w:rPr>
        <w:t xml:space="preserve">, </w:t>
      </w:r>
      <w:r>
        <w:rPr>
          <w:rFonts w:hAnsi="Times New Roman"/>
          <w:i/>
          <w:iCs/>
        </w:rPr>
        <w:t>α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ωλ</w:t>
      </w:r>
      <w:r>
        <w:rPr>
          <w:i/>
          <w:iCs/>
        </w:rPr>
        <w:t xml:space="preserve"> </w:t>
      </w:r>
      <w:r>
        <w:rPr>
          <w:rFonts w:hAnsi="Times New Roman"/>
          <w:i/>
          <w:iCs/>
        </w:rPr>
        <w:t>ε΄</w:t>
      </w:r>
      <w:r>
        <w:rPr>
          <w:rFonts w:ascii="Times New Roman"/>
          <w:i/>
          <w:iCs/>
        </w:rPr>
        <w:t>1835</w:t>
      </w:r>
      <w:r>
        <w:rPr>
          <w:rFonts w:hAnsi="Times New Roman"/>
          <w:i/>
          <w:iCs/>
        </w:rPr>
        <w:t>”</w:t>
      </w:r>
      <w:r>
        <w:rPr>
          <w:rFonts w:ascii="Times New Roman"/>
          <w:i/>
          <w:iCs/>
        </w:rPr>
        <w:t xml:space="preserve">. </w:t>
      </w:r>
      <w:r>
        <w:rPr>
          <w:rFonts w:hAnsi="Times New Roman"/>
        </w:rPr>
        <w:t>Βλ</w:t>
      </w:r>
      <w:r>
        <w:rPr>
          <w:rFonts w:ascii="Trebuchet MS"/>
        </w:rPr>
        <w:t xml:space="preserve"> </w:t>
      </w:r>
      <w:del w:id="859" w:author="User" w:date="2015-10-18T23:33:00Z">
        <w:r w:rsidR="00B0322A" w:rsidRPr="00B0322A">
          <w:rPr>
            <w:rFonts w:hAnsi="Times New Roman"/>
            <w:i/>
            <w:rPrChange w:id="860" w:author="User" w:date="2015-10-18T23:33:00Z">
              <w:rPr>
                <w:rFonts w:hAnsi="Times New Roman"/>
              </w:rPr>
            </w:rPrChange>
          </w:rPr>
          <w:delText>Γ</w:delText>
        </w:r>
        <w:r w:rsidR="00B0322A" w:rsidRPr="00B0322A">
          <w:rPr>
            <w:rFonts w:ascii="Times New Roman"/>
            <w:i/>
            <w:rPrChange w:id="861" w:author="User" w:date="2015-10-18T23:33:00Z">
              <w:rPr>
                <w:rFonts w:ascii="Times New Roman"/>
              </w:rPr>
            </w:rPrChange>
          </w:rPr>
          <w:delText xml:space="preserve">. </w:delText>
        </w:r>
        <w:r w:rsidR="00B0322A" w:rsidRPr="00B0322A">
          <w:rPr>
            <w:rFonts w:hAnsi="Times New Roman"/>
            <w:i/>
            <w:rPrChange w:id="862" w:author="User" w:date="2015-10-18T23:33:00Z">
              <w:rPr>
                <w:rFonts w:hAnsi="Times New Roman"/>
              </w:rPr>
            </w:rPrChange>
          </w:rPr>
          <w:delText>Χατζ</w:delText>
        </w:r>
        <w:r w:rsidR="00B0322A" w:rsidRPr="00B0322A">
          <w:rPr>
            <w:rFonts w:ascii="Times New Roman"/>
            <w:i/>
            <w:rPrChange w:id="863" w:author="User" w:date="2015-10-18T23:33:00Z">
              <w:rPr>
                <w:rFonts w:ascii="Times New Roman"/>
              </w:rPr>
            </w:rPrChange>
          </w:rPr>
          <w:delText>,</w:delText>
        </w:r>
      </w:del>
      <w:ins w:id="864" w:author="User" w:date="2015-10-18T23:33:00Z">
        <w:r>
          <w:rPr>
            <w:rFonts w:hAnsi="Times New Roman"/>
            <w:i/>
          </w:rPr>
          <w:t>στο</w:t>
        </w:r>
        <w:r>
          <w:rPr>
            <w:rFonts w:hAnsi="Times New Roman"/>
            <w:i/>
          </w:rPr>
          <w:t xml:space="preserve"> </w:t>
        </w:r>
        <w:r>
          <w:rPr>
            <w:rFonts w:hAnsi="Times New Roman"/>
            <w:i/>
          </w:rPr>
          <w:t>ίδιο</w:t>
        </w:r>
        <w:r>
          <w:rPr>
            <w:rFonts w:hAnsi="Times New Roman"/>
          </w:rPr>
          <w:t>,</w:t>
        </w:r>
      </w:ins>
      <w:r>
        <w:rPr>
          <w:rFonts w:ascii="Times New Roman"/>
        </w:rPr>
        <w:t xml:space="preserve"> </w:t>
      </w:r>
      <w:r>
        <w:rPr>
          <w:rFonts w:hAnsi="Times New Roman"/>
        </w:rPr>
        <w:t>σ</w:t>
      </w:r>
      <w:ins w:id="865" w:author="User" w:date="2015-10-18T23:33:00Z">
        <w:r>
          <w:rPr>
            <w:rFonts w:hAnsi="Times New Roman"/>
          </w:rPr>
          <w:t>σ</w:t>
        </w:r>
      </w:ins>
      <w:r>
        <w:rPr>
          <w:rFonts w:ascii="Times New Roman"/>
        </w:rPr>
        <w:t>. 70-72.</w:t>
      </w:r>
    </w:p>
  </w:footnote>
  <w:footnote w:id="19">
    <w:p w:rsidR="000A41BB" w:rsidDel="00753E65" w:rsidRDefault="000A41BB">
      <w:pPr>
        <w:pStyle w:val="A5"/>
        <w:spacing w:line="360" w:lineRule="auto"/>
        <w:jc w:val="both"/>
        <w:rPr>
          <w:del w:id="894" w:author="User" w:date="2015-10-18T23:38:00Z"/>
        </w:rPr>
      </w:pPr>
      <w:del w:id="895" w:author="User" w:date="2015-10-18T23:38:00Z">
        <w:r w:rsidDel="00753E65">
          <w:rPr>
            <w:vertAlign w:val="superscript"/>
          </w:rPr>
          <w:footnoteRef/>
        </w:r>
        <w:r w:rsidDel="00753E65">
          <w:delText xml:space="preserve"> </w:delText>
        </w:r>
        <w:r w:rsidDel="00753E65">
          <w:rPr>
            <w:rFonts w:hAnsi="Times New Roman"/>
            <w:sz w:val="20"/>
            <w:szCs w:val="20"/>
          </w:rPr>
          <w:delText>σσ</w:delText>
        </w:r>
        <w:r w:rsidDel="00753E65">
          <w:rPr>
            <w:rFonts w:ascii="Times New Roman"/>
            <w:sz w:val="20"/>
            <w:szCs w:val="20"/>
          </w:rPr>
          <w:delText>. 124-128</w:delText>
        </w:r>
      </w:del>
    </w:p>
  </w:footnote>
  <w:footnote w:id="20">
    <w:p w:rsidR="000A41BB" w:rsidDel="000A41BB" w:rsidRDefault="000A41BB">
      <w:pPr>
        <w:pStyle w:val="a6"/>
        <w:spacing w:line="360" w:lineRule="auto"/>
        <w:jc w:val="both"/>
        <w:rPr>
          <w:del w:id="928" w:author="User" w:date="2015-10-18T23:42:00Z"/>
        </w:rPr>
      </w:pPr>
      <w:del w:id="929" w:author="User" w:date="2015-10-18T23:42:00Z">
        <w:r w:rsidDel="000A41BB"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/>
        </w:r>
        <w:r w:rsidDel="000A41BB">
          <w:rPr>
            <w:rFonts w:ascii="Trebuchet MS"/>
          </w:rPr>
          <w:delText xml:space="preserve"> </w:delText>
        </w:r>
        <w:r w:rsidDel="000A41BB">
          <w:rPr>
            <w:rFonts w:hAnsi="Times New Roman"/>
            <w:i/>
            <w:iCs/>
          </w:rPr>
          <w:delText>Δοξαστάριον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</w:rPr>
          <w:delText>σύντομο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Πέτρου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Λαμπαδαρίου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Πελοποννησίου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“</w:delText>
        </w:r>
        <w:r w:rsidDel="000A41BB">
          <w:rPr>
            <w:rFonts w:hAnsi="Times New Roman"/>
            <w:i/>
            <w:iCs/>
          </w:rPr>
          <w:delText>Μεταφρασθέν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κατά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την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νέαν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μέθοδον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της</w:delText>
        </w:r>
        <w:r w:rsidDel="000A41BB">
          <w:rPr>
            <w:rFonts w:hAnsi="Times New Roman"/>
            <w:i/>
            <w:iCs/>
          </w:rPr>
          <w:delText xml:space="preserve">  </w:delText>
        </w:r>
        <w:r w:rsidDel="000A41BB">
          <w:rPr>
            <w:rFonts w:hAnsi="Times New Roman"/>
            <w:i/>
            <w:iCs/>
          </w:rPr>
          <w:delText>Μουσικής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των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Μουσικολογιωτάτων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Διδασκάλων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του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νέου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Συστήματος”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εκδόθηκε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“</w:delText>
        </w:r>
        <w:r w:rsidDel="000A41BB">
          <w:rPr>
            <w:rFonts w:hAnsi="Times New Roman"/>
            <w:i/>
            <w:iCs/>
          </w:rPr>
          <w:delText>α</w:delText>
        </w:r>
        <w:r w:rsidDel="000A41BB">
          <w:rPr>
            <w:rFonts w:hAnsi="Times New Roman"/>
            <w:i/>
            <w:iCs/>
          </w:rPr>
          <w:delText>ναλώμασιν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των</w:delText>
        </w:r>
        <w:r w:rsidDel="000A41BB">
          <w:rPr>
            <w:rFonts w:hAnsi="Times New Roman"/>
            <w:i/>
            <w:iCs/>
          </w:rPr>
          <w:delText xml:space="preserve"> </w:delText>
        </w:r>
        <w:r w:rsidDel="000A41BB">
          <w:rPr>
            <w:rFonts w:hAnsi="Times New Roman"/>
            <w:i/>
            <w:iCs/>
          </w:rPr>
          <w:delText>εκδοτών</w:delText>
        </w:r>
        <w:r w:rsidDel="000A41BB">
          <w:rPr>
            <w:rFonts w:hAnsi="Times New Roman"/>
          </w:rPr>
          <w:delText>”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στο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Βουκουρέστι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ascii="Times New Roman"/>
          </w:rPr>
          <w:delText xml:space="preserve">1820. </w:delText>
        </w:r>
        <w:r w:rsidDel="000A41BB">
          <w:rPr>
            <w:rFonts w:hAnsi="Times New Roman"/>
          </w:rPr>
          <w:delText>Βλ</w:delText>
        </w:r>
        <w:r w:rsidDel="000A41BB">
          <w:rPr>
            <w:rFonts w:ascii="Times New Roman"/>
          </w:rPr>
          <w:delText xml:space="preserve">. </w:delText>
        </w:r>
        <w:r w:rsidDel="000A41BB">
          <w:rPr>
            <w:rFonts w:hAnsi="Times New Roman"/>
          </w:rPr>
          <w:delText>Γ</w:delText>
        </w:r>
        <w:r w:rsidDel="000A41BB">
          <w:rPr>
            <w:rFonts w:ascii="Times New Roman"/>
          </w:rPr>
          <w:delText>.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Χατζηθ</w:delText>
        </w:r>
        <w:r w:rsidDel="000A41BB">
          <w:rPr>
            <w:rFonts w:ascii="Times New Roman"/>
          </w:rPr>
          <w:delText xml:space="preserve">. </w:delText>
        </w:r>
        <w:r w:rsidDel="000A41BB">
          <w:rPr>
            <w:rFonts w:hAnsi="Times New Roman"/>
          </w:rPr>
          <w:delText>ό</w:delText>
        </w:r>
        <w:r w:rsidDel="000A41BB">
          <w:rPr>
            <w:rFonts w:ascii="Times New Roman"/>
          </w:rPr>
          <w:delText>.</w:delText>
        </w:r>
        <w:r w:rsidDel="000A41BB">
          <w:rPr>
            <w:rFonts w:hAnsi="Times New Roman"/>
          </w:rPr>
          <w:delText>π</w:delText>
        </w:r>
        <w:r w:rsidDel="000A41BB">
          <w:rPr>
            <w:rFonts w:ascii="Times New Roman"/>
          </w:rPr>
          <w:delText xml:space="preserve">., </w:delText>
        </w:r>
        <w:r w:rsidDel="000A41BB">
          <w:rPr>
            <w:rFonts w:hAnsi="Times New Roman"/>
          </w:rPr>
          <w:delText>σ</w:delText>
        </w:r>
        <w:r w:rsidDel="000A41BB">
          <w:rPr>
            <w:rFonts w:ascii="Times New Roman"/>
          </w:rPr>
          <w:delText xml:space="preserve">. 58. </w:delText>
        </w:r>
        <w:r w:rsidDel="000A41BB">
          <w:rPr>
            <w:rFonts w:hAnsi="Times New Roman"/>
          </w:rPr>
          <w:delText>Και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άλλο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επίσης</w:delText>
        </w:r>
        <w:r w:rsidDel="000A41BB">
          <w:rPr>
            <w:rFonts w:hAnsi="Times New Roman"/>
          </w:rPr>
          <w:delText xml:space="preserve">   </w:delText>
        </w:r>
        <w:r w:rsidDel="000A41BB">
          <w:rPr>
            <w:rFonts w:hAnsi="Times New Roman"/>
          </w:rPr>
          <w:delText>“</w:delText>
        </w:r>
        <w:r w:rsidDel="000A41BB">
          <w:rPr>
            <w:rFonts w:hAnsi="Times New Roman"/>
            <w:i/>
            <w:iCs/>
          </w:rPr>
          <w:delText>Δ</w:delText>
        </w:r>
        <w:r w:rsidDel="000A41BB">
          <w:rPr>
            <w:rFonts w:hAnsi="Times New Roman"/>
            <w:i/>
            <w:iCs/>
          </w:rPr>
          <w:delText>ο</w:delText>
        </w:r>
        <w:r w:rsidDel="000A41BB">
          <w:rPr>
            <w:rFonts w:hAnsi="Times New Roman"/>
            <w:i/>
            <w:iCs/>
          </w:rPr>
          <w:delText>ξαστικά</w:delText>
        </w:r>
        <w:r w:rsidDel="000A41BB">
          <w:rPr>
            <w:rFonts w:hAnsi="Times New Roman"/>
          </w:rPr>
          <w:delText>”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Πέτρου</w:delText>
        </w:r>
        <w:r w:rsidDel="000A41BB">
          <w:rPr>
            <w:rFonts w:ascii="Times New Roman"/>
          </w:rPr>
          <w:delText xml:space="preserve">, </w:delText>
        </w:r>
        <w:r w:rsidDel="000A41BB">
          <w:rPr>
            <w:rFonts w:hAnsi="Times New Roman"/>
          </w:rPr>
          <w:delText>κατά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την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εξήγηση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Γρηγορίου</w:delText>
        </w:r>
        <w:r w:rsidDel="000A41BB">
          <w:rPr>
            <w:rFonts w:ascii="Times New Roman"/>
          </w:rPr>
          <w:delText xml:space="preserve">, </w:delText>
        </w:r>
        <w:r w:rsidDel="000A41BB">
          <w:rPr>
            <w:rFonts w:hAnsi="Times New Roman"/>
          </w:rPr>
          <w:delText>που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εκδόθηκε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στο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Παρίσι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το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ascii="Times New Roman"/>
          </w:rPr>
          <w:delText xml:space="preserve">1821. </w:delText>
        </w:r>
        <w:r w:rsidDel="000A41BB">
          <w:rPr>
            <w:rFonts w:hAnsi="Times New Roman"/>
          </w:rPr>
          <w:delText>Τόμος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πρώτος</w:delText>
        </w:r>
        <w:r w:rsidDel="000A41BB">
          <w:rPr>
            <w:rFonts w:ascii="Times New Roman"/>
          </w:rPr>
          <w:delText xml:space="preserve">. </w:delText>
        </w:r>
        <w:r w:rsidDel="000A41BB">
          <w:rPr>
            <w:rFonts w:hAnsi="Times New Roman"/>
          </w:rPr>
          <w:delText>Δεύτερος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τόμος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μάλλον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δεν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εκδόθηκε</w:delText>
        </w:r>
        <w:r w:rsidDel="000A41BB">
          <w:rPr>
            <w:rFonts w:ascii="Times New Roman"/>
          </w:rPr>
          <w:delText xml:space="preserve">. </w:delText>
        </w:r>
        <w:r w:rsidDel="000A41BB">
          <w:rPr>
            <w:rFonts w:hAnsi="Times New Roman"/>
          </w:rPr>
          <w:delText>Γ</w:delText>
        </w:r>
        <w:r w:rsidDel="000A41BB">
          <w:rPr>
            <w:rFonts w:ascii="Times New Roman"/>
          </w:rPr>
          <w:delText>.</w:delText>
        </w:r>
        <w:r w:rsidDel="000A41BB">
          <w:rPr>
            <w:rFonts w:hAnsi="Times New Roman"/>
          </w:rPr>
          <w:delText xml:space="preserve"> </w:delText>
        </w:r>
        <w:r w:rsidDel="000A41BB">
          <w:rPr>
            <w:rFonts w:hAnsi="Times New Roman"/>
          </w:rPr>
          <w:delText>Χατζ</w:delText>
        </w:r>
        <w:r w:rsidDel="000A41BB">
          <w:rPr>
            <w:rFonts w:ascii="Times New Roman"/>
          </w:rPr>
          <w:delText xml:space="preserve">. </w:delText>
        </w:r>
        <w:r w:rsidDel="000A41BB">
          <w:rPr>
            <w:rFonts w:hAnsi="Times New Roman"/>
          </w:rPr>
          <w:delText>σ</w:delText>
        </w:r>
        <w:r w:rsidDel="000A41BB">
          <w:rPr>
            <w:rFonts w:ascii="Times New Roman"/>
          </w:rPr>
          <w:delText xml:space="preserve">. 60. </w:delText>
        </w:r>
      </w:del>
    </w:p>
  </w:footnote>
  <w:footnote w:id="21">
    <w:p w:rsidR="000A41BB" w:rsidRDefault="000A41BB" w:rsidP="000A41BB">
      <w:pPr>
        <w:pStyle w:val="a6"/>
        <w:spacing w:line="360" w:lineRule="auto"/>
        <w:jc w:val="both"/>
        <w:rPr>
          <w:ins w:id="933" w:author="User" w:date="2015-10-18T23:42:00Z"/>
        </w:rPr>
      </w:pPr>
      <w:ins w:id="934" w:author="User" w:date="2015-10-18T23:42:00Z">
        <w:r>
          <w:rPr>
            <w:rFonts w:ascii="Times New Roman" w:eastAsia="Times New Roman" w:hAnsi="Times New Roman" w:cs="Times New Roman"/>
            <w:sz w:val="24"/>
            <w:szCs w:val="24"/>
            <w:vertAlign w:val="superscript"/>
          </w:rPr>
          <w:footnoteRef/>
        </w:r>
        <w:r>
          <w:rPr>
            <w:rFonts w:ascii="Trebuchet MS"/>
          </w:rPr>
          <w:t xml:space="preserve"> </w:t>
        </w:r>
        <w:r>
          <w:rPr>
            <w:rFonts w:hAnsi="Times New Roman"/>
            <w:i/>
            <w:iCs/>
          </w:rPr>
          <w:t>Δοξαστάριον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</w:rPr>
          <w:t>σύντομο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του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Πέτρου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Λαμπαδαρίου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του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Πελοποννησίου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“</w:t>
        </w:r>
        <w:r>
          <w:rPr>
            <w:rFonts w:hAnsi="Times New Roman"/>
            <w:i/>
            <w:iCs/>
          </w:rPr>
          <w:t>Μεταφρασθέν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κατά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την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νέαν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μέθοδον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της</w:t>
        </w:r>
        <w:r>
          <w:rPr>
            <w:rFonts w:hAnsi="Times New Roman"/>
            <w:i/>
            <w:iCs/>
          </w:rPr>
          <w:t xml:space="preserve">  </w:t>
        </w:r>
        <w:r>
          <w:rPr>
            <w:rFonts w:hAnsi="Times New Roman"/>
            <w:i/>
            <w:iCs/>
          </w:rPr>
          <w:t>Μουσικής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των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Μουσικολογιωτάτων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Διδασκάλων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του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νέου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Συστήματος”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που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εκδόθηκε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“</w:t>
        </w:r>
        <w:r>
          <w:rPr>
            <w:rFonts w:hAnsi="Times New Roman"/>
            <w:i/>
            <w:iCs/>
          </w:rPr>
          <w:t>α</w:t>
        </w:r>
        <w:r>
          <w:rPr>
            <w:rFonts w:hAnsi="Times New Roman"/>
            <w:i/>
            <w:iCs/>
          </w:rPr>
          <w:t>ναλώμασιν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των</w:t>
        </w:r>
        <w:r>
          <w:rPr>
            <w:rFonts w:hAnsi="Times New Roman"/>
            <w:i/>
            <w:iCs/>
          </w:rPr>
          <w:t xml:space="preserve"> </w:t>
        </w:r>
        <w:r>
          <w:rPr>
            <w:rFonts w:hAnsi="Times New Roman"/>
            <w:i/>
            <w:iCs/>
          </w:rPr>
          <w:t>εκδοτών</w:t>
        </w:r>
        <w:r>
          <w:rPr>
            <w:rFonts w:hAnsi="Times New Roman"/>
          </w:rPr>
          <w:t>”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στο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Βουκουρέστι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το</w:t>
        </w:r>
        <w:r>
          <w:rPr>
            <w:rFonts w:hAnsi="Times New Roman"/>
          </w:rPr>
          <w:t xml:space="preserve"> </w:t>
        </w:r>
        <w:r>
          <w:rPr>
            <w:rFonts w:ascii="Times New Roman"/>
          </w:rPr>
          <w:t xml:space="preserve">1820. </w:t>
        </w:r>
        <w:r>
          <w:rPr>
            <w:rFonts w:hAnsi="Times New Roman"/>
          </w:rPr>
          <w:t>Βλ</w:t>
        </w:r>
        <w:r>
          <w:rPr>
            <w:rFonts w:ascii="Times New Roman"/>
          </w:rPr>
          <w:t xml:space="preserve">. </w:t>
        </w:r>
        <w:r>
          <w:rPr>
            <w:rFonts w:hAnsi="Times New Roman"/>
          </w:rPr>
          <w:t>Γ</w:t>
        </w:r>
        <w:r>
          <w:rPr>
            <w:rFonts w:ascii="Times New Roman"/>
          </w:rPr>
          <w:t>.</w:t>
        </w:r>
        <w:r>
          <w:rPr>
            <w:rFonts w:hAnsi="Times New Roman"/>
          </w:rPr>
          <w:t xml:space="preserve"> </w:t>
        </w:r>
        <w:r>
          <w:rPr>
            <w:rFonts w:hAnsi="Times New Roman"/>
          </w:rPr>
          <w:t>Χατζηθ</w:t>
        </w:r>
      </w:ins>
      <w:ins w:id="935" w:author="User" w:date="2015-10-18T23:48:00Z">
        <w:r>
          <w:rPr>
            <w:rFonts w:hAnsi="Times New Roman"/>
          </w:rPr>
          <w:t>εοδώρου</w:t>
        </w:r>
      </w:ins>
      <w:ins w:id="936" w:author="User" w:date="2015-10-18T23:42:00Z">
        <w:r>
          <w:rPr>
            <w:rFonts w:ascii="Times New Roman"/>
          </w:rPr>
          <w:t xml:space="preserve">, </w:t>
        </w:r>
        <w:r w:rsidR="00B0322A" w:rsidRPr="00B0322A">
          <w:rPr>
            <w:rFonts w:hAnsi="Times New Roman"/>
            <w:i/>
            <w:rPrChange w:id="937" w:author="User" w:date="2015-10-18T23:48:00Z">
              <w:rPr>
                <w:rFonts w:hAnsi="Times New Roman"/>
              </w:rPr>
            </w:rPrChange>
          </w:rPr>
          <w:t>ό</w:t>
        </w:r>
        <w:r w:rsidR="00B0322A" w:rsidRPr="00B0322A">
          <w:rPr>
            <w:rFonts w:ascii="Times New Roman"/>
            <w:i/>
            <w:rPrChange w:id="938" w:author="User" w:date="2015-10-18T23:48:00Z">
              <w:rPr>
                <w:rFonts w:ascii="Times New Roman"/>
              </w:rPr>
            </w:rPrChange>
          </w:rPr>
          <w:t>.</w:t>
        </w:r>
        <w:r w:rsidR="00B0322A" w:rsidRPr="00B0322A">
          <w:rPr>
            <w:rFonts w:hAnsi="Times New Roman"/>
            <w:i/>
            <w:rPrChange w:id="939" w:author="User" w:date="2015-10-18T23:48:00Z">
              <w:rPr>
                <w:rFonts w:hAnsi="Times New Roman"/>
              </w:rPr>
            </w:rPrChange>
          </w:rPr>
          <w:t>π</w:t>
        </w:r>
        <w:r w:rsidR="00B0322A" w:rsidRPr="00B0322A">
          <w:rPr>
            <w:rFonts w:ascii="Times New Roman"/>
            <w:i/>
            <w:rPrChange w:id="940" w:author="User" w:date="2015-10-18T23:48:00Z">
              <w:rPr>
                <w:rFonts w:ascii="Times New Roman"/>
              </w:rPr>
            </w:rPrChange>
          </w:rPr>
          <w:t>.</w:t>
        </w:r>
        <w:r>
          <w:rPr>
            <w:rFonts w:ascii="Times New Roman"/>
          </w:rPr>
          <w:t xml:space="preserve">, </w:t>
        </w:r>
        <w:r>
          <w:rPr>
            <w:rFonts w:hAnsi="Times New Roman"/>
          </w:rPr>
          <w:t>σ</w:t>
        </w:r>
        <w:r>
          <w:rPr>
            <w:rFonts w:ascii="Times New Roman"/>
          </w:rPr>
          <w:t xml:space="preserve">. 58. </w:t>
        </w:r>
      </w:ins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BB" w:rsidRDefault="00B0322A">
    <w:pPr>
      <w:pStyle w:val="a3"/>
      <w:jc w:val="center"/>
    </w:pPr>
    <w:r>
      <w:fldChar w:fldCharType="begin"/>
    </w:r>
    <w:r w:rsidR="000A41BB">
      <w:instrText xml:space="preserve"> PAGE </w:instrText>
    </w:r>
    <w:r>
      <w:fldChar w:fldCharType="separate"/>
    </w:r>
    <w:r w:rsidR="00770B10">
      <w:rPr>
        <w:noProof/>
      </w:rPr>
      <w:t>13</w:t>
    </w:r>
    <w:r>
      <w:fldChar w:fldCharType="end"/>
    </w:r>
    <w:r w:rsidR="000A41BB">
      <w:rPr>
        <w:rFonts w:hAnsi="Helvetica"/>
      </w:rPr>
      <w:t xml:space="preserve"> από </w:t>
    </w:r>
    <w:r>
      <w:fldChar w:fldCharType="begin"/>
    </w:r>
    <w:r w:rsidR="000A41BB">
      <w:instrText xml:space="preserve"> NUMPAGES </w:instrText>
    </w:r>
    <w:r>
      <w:fldChar w:fldCharType="separate"/>
    </w:r>
    <w:r w:rsidR="00770B10">
      <w:rPr>
        <w:noProof/>
      </w:rPr>
      <w:t>14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grammar="clean"/>
  <w:trackRevisions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</w:compat>
  <w:rsids>
    <w:rsidRoot w:val="00786C5E"/>
    <w:rsid w:val="000A41BB"/>
    <w:rsid w:val="00152447"/>
    <w:rsid w:val="001A3D51"/>
    <w:rsid w:val="002B2818"/>
    <w:rsid w:val="00342D82"/>
    <w:rsid w:val="00445DE5"/>
    <w:rsid w:val="004C1788"/>
    <w:rsid w:val="004E3EEF"/>
    <w:rsid w:val="00512CAA"/>
    <w:rsid w:val="00560370"/>
    <w:rsid w:val="00753E65"/>
    <w:rsid w:val="00770B10"/>
    <w:rsid w:val="00786C5E"/>
    <w:rsid w:val="00875A91"/>
    <w:rsid w:val="00B0322A"/>
    <w:rsid w:val="00B412FA"/>
    <w:rsid w:val="00DC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l-G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322A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B0322A"/>
    <w:rPr>
      <w:u w:val="single"/>
    </w:rPr>
  </w:style>
  <w:style w:type="paragraph" w:customStyle="1" w:styleId="a3">
    <w:name w:val="Κεφαλίδα και υποσέλιδο"/>
    <w:rsid w:val="00B0322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4">
    <w:name w:val="Κυρίως τμήμα A"/>
    <w:rsid w:val="00B0322A"/>
    <w:rPr>
      <w:rFonts w:ascii="Arial Unicode MS" w:hAnsi="Arial Unicode MS" w:cs="Arial Unicode MS"/>
      <w:color w:val="000000"/>
      <w:sz w:val="22"/>
      <w:szCs w:val="22"/>
      <w:u w:color="000000"/>
    </w:rPr>
  </w:style>
  <w:style w:type="paragraph" w:customStyle="1" w:styleId="A5">
    <w:name w:val="Υποσημείωση A"/>
    <w:rsid w:val="00B0322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a6">
    <w:name w:val="footnote text"/>
    <w:rsid w:val="00B0322A"/>
    <w:rPr>
      <w:rFonts w:ascii="Calibri" w:eastAsia="Calibri" w:hAnsi="Calibri" w:cs="Calibri"/>
      <w:color w:val="000000"/>
      <w:u w:color="000000"/>
    </w:rPr>
  </w:style>
  <w:style w:type="paragraph" w:styleId="a7">
    <w:name w:val="Balloon Text"/>
    <w:basedOn w:val="a"/>
    <w:link w:val="Char"/>
    <w:uiPriority w:val="99"/>
    <w:semiHidden/>
    <w:unhideWhenUsed/>
    <w:rsid w:val="00445DE5"/>
    <w:rPr>
      <w:rFonts w:ascii="Lucida Grande" w:hAnsi="Lucida Grande" w:cs="Lucida Grande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445DE5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l-G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Κεφαλίδα και υποσέλιδο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A0">
    <w:name w:val="Κυρίως τμήμα A"/>
    <w:rPr>
      <w:rFonts w:ascii="Arial Unicode MS" w:hAnsi="Arial Unicode MS" w:cs="Arial Unicode MS"/>
      <w:color w:val="000000"/>
      <w:sz w:val="22"/>
      <w:szCs w:val="22"/>
      <w:u w:color="000000"/>
    </w:rPr>
  </w:style>
  <w:style w:type="paragraph" w:customStyle="1" w:styleId="A1">
    <w:name w:val="Υποσημείωση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FootnoteText">
    <w:name w:val="footnote text"/>
    <w:rPr>
      <w:rFonts w:ascii="Calibri" w:eastAsia="Calibri" w:hAnsi="Calibri" w:cs="Calibri"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D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DE5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C68AD5-0980-4AFA-8E72-D85471382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2848</Words>
  <Characters>15384</Characters>
  <Application>Microsoft Office Word</Application>
  <DocSecurity>0</DocSecurity>
  <Lines>128</Lines>
  <Paragraphs>36</Paragraphs>
  <ScaleCrop>false</ScaleCrop>
  <Company/>
  <LinksUpToDate>false</LinksUpToDate>
  <CharactersWithSpaces>18196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Αχιλλέας Χαλδαιάκης</cp:lastModifiedBy>
  <cp:revision>3</cp:revision>
  <dcterms:created xsi:type="dcterms:W3CDTF">2015-10-18T20:51:00Z</dcterms:created>
  <dcterms:modified xsi:type="dcterms:W3CDTF">2015-10-19T07:33:00Z</dcterms:modified>
</cp:coreProperties>
</file>