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BD414" w14:textId="705FB6DE" w:rsidR="0083186E" w:rsidRDefault="0083186E" w:rsidP="0083186E">
      <w:pPr>
        <w:jc w:val="center"/>
        <w:rPr>
          <w:b/>
          <w:bCs/>
          <w:lang w:val="el-GR"/>
        </w:rPr>
      </w:pPr>
      <w:r>
        <w:rPr>
          <w:b/>
          <w:bCs/>
          <w:noProof/>
          <w:lang w:val="el-GR"/>
        </w:rPr>
        <w:drawing>
          <wp:inline distT="0" distB="0" distL="0" distR="0" wp14:anchorId="07F3D951" wp14:editId="61C22704">
            <wp:extent cx="2484120" cy="1412529"/>
            <wp:effectExtent l="0" t="0" r="0" b="0"/>
            <wp:docPr id="1383356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94767" cy="1418583"/>
                    </a:xfrm>
                    <a:prstGeom prst="rect">
                      <a:avLst/>
                    </a:prstGeom>
                    <a:noFill/>
                  </pic:spPr>
                </pic:pic>
              </a:graphicData>
            </a:graphic>
          </wp:inline>
        </w:drawing>
      </w:r>
    </w:p>
    <w:p w14:paraId="2E721FB8" w14:textId="071CBA18" w:rsidR="0083186E" w:rsidRPr="0083186E" w:rsidRDefault="0083186E" w:rsidP="0083186E">
      <w:pPr>
        <w:jc w:val="center"/>
        <w:rPr>
          <w:b/>
          <w:bCs/>
          <w:lang w:val="el-GR"/>
        </w:rPr>
      </w:pPr>
      <w:r w:rsidRPr="0083186E">
        <w:rPr>
          <w:b/>
          <w:bCs/>
          <w:lang w:val="el-GR"/>
        </w:rPr>
        <w:t>Σχολή Οικονομικών και Πολιτικών Επιστημών</w:t>
      </w:r>
    </w:p>
    <w:p w14:paraId="51A3A686" w14:textId="22F74A80" w:rsidR="0083186E" w:rsidRPr="0083186E" w:rsidRDefault="0083186E" w:rsidP="0083186E">
      <w:pPr>
        <w:jc w:val="center"/>
        <w:rPr>
          <w:b/>
          <w:bCs/>
          <w:lang w:val="el-GR"/>
        </w:rPr>
      </w:pPr>
      <w:r w:rsidRPr="0083186E">
        <w:rPr>
          <w:b/>
          <w:bCs/>
          <w:lang w:val="el-GR"/>
        </w:rPr>
        <w:t>Τμήμα Επικοινωνίας και Μέσων Μαζικής Ενημέρωσης</w:t>
      </w:r>
    </w:p>
    <w:p w14:paraId="1DB314C9" w14:textId="03F1E10D" w:rsidR="0083186E" w:rsidRPr="0083186E" w:rsidRDefault="0083186E" w:rsidP="0083186E">
      <w:pPr>
        <w:jc w:val="right"/>
        <w:rPr>
          <w:b/>
          <w:lang w:val="el-GR"/>
        </w:rPr>
      </w:pPr>
      <w:r w:rsidRPr="0083186E">
        <w:rPr>
          <w:b/>
          <w:lang w:val="el-GR"/>
        </w:rPr>
        <w:t>Αθήνα, …/…/20</w:t>
      </w:r>
      <w:r>
        <w:rPr>
          <w:b/>
          <w:lang w:val="el-GR"/>
        </w:rPr>
        <w:t>26</w:t>
      </w:r>
    </w:p>
    <w:p w14:paraId="49E80469" w14:textId="0A7FA818" w:rsidR="0083186E" w:rsidRPr="00C35ACB" w:rsidRDefault="0083186E" w:rsidP="0083186E">
      <w:pPr>
        <w:jc w:val="center"/>
        <w:rPr>
          <w:b/>
          <w:lang w:val="el-GR"/>
        </w:rPr>
      </w:pPr>
      <w:r w:rsidRPr="0083186E">
        <w:rPr>
          <w:b/>
          <w:lang w:val="el-GR"/>
        </w:rPr>
        <w:t>ΕΞΕΤΑΣΗ ΠΤΥΧΙΑΚΗΣ ΕΡΓΑΣΙΑΣ</w:t>
      </w:r>
    </w:p>
    <w:p w14:paraId="31C425BE" w14:textId="77777777" w:rsidR="0083186E" w:rsidRPr="00C35ACB" w:rsidRDefault="0083186E" w:rsidP="0083186E">
      <w:pPr>
        <w:jc w:val="center"/>
        <w:rPr>
          <w:b/>
          <w:lang w:val="el-GR"/>
        </w:rPr>
      </w:pPr>
    </w:p>
    <w:p w14:paraId="7E90408B" w14:textId="233353CD" w:rsidR="0083186E" w:rsidRPr="0083186E" w:rsidRDefault="0083186E" w:rsidP="0083186E">
      <w:pPr>
        <w:rPr>
          <w:b/>
          <w:lang w:val="el-GR"/>
        </w:rPr>
      </w:pPr>
      <w:r w:rsidRPr="0083186E">
        <w:rPr>
          <w:b/>
          <w:lang w:val="el-GR"/>
        </w:rPr>
        <w:t xml:space="preserve">ΟΝΟΜΑΤΕΠΩΝΥΜΟ: </w:t>
      </w:r>
      <w:r>
        <w:rPr>
          <w:b/>
          <w:lang w:val="el-GR"/>
        </w:rPr>
        <w:t>ΑΝΑΓΝΩΣΤΟΠΟΥΛΟΥ ΒΑΣΙΛΙΚΗ</w:t>
      </w:r>
    </w:p>
    <w:p w14:paraId="7F090F9A" w14:textId="1E67F9FB" w:rsidR="0083186E" w:rsidRPr="0083186E" w:rsidRDefault="0083186E" w:rsidP="0083186E">
      <w:pPr>
        <w:rPr>
          <w:b/>
          <w:lang w:val="el-GR"/>
        </w:rPr>
      </w:pPr>
      <w:r w:rsidRPr="0083186E">
        <w:rPr>
          <w:b/>
          <w:bCs/>
          <w:lang w:val="el-GR"/>
        </w:rPr>
        <w:t>(ΑΜ:</w:t>
      </w:r>
      <w:r>
        <w:rPr>
          <w:b/>
          <w:lang w:val="el-GR"/>
        </w:rPr>
        <w:t xml:space="preserve"> 9983202200005</w:t>
      </w:r>
      <w:r w:rsidRPr="0083186E">
        <w:rPr>
          <w:b/>
          <w:bCs/>
          <w:lang w:val="el-GR"/>
        </w:rPr>
        <w:t>)</w:t>
      </w:r>
    </w:p>
    <w:p w14:paraId="19A87192" w14:textId="77777777" w:rsidR="0083186E" w:rsidRPr="0083186E" w:rsidRDefault="0083186E" w:rsidP="0083186E">
      <w:pPr>
        <w:rPr>
          <w:b/>
          <w:lang w:val="el-GR"/>
        </w:rPr>
      </w:pPr>
    </w:p>
    <w:p w14:paraId="64269B03" w14:textId="77777777" w:rsidR="00491699" w:rsidRPr="00491699" w:rsidRDefault="0083186E" w:rsidP="00491699">
      <w:pPr>
        <w:rPr>
          <w:b/>
          <w:bCs/>
          <w:lang w:val="el-GR"/>
        </w:rPr>
      </w:pPr>
      <w:r w:rsidRPr="00491699">
        <w:rPr>
          <w:b/>
          <w:lang w:val="el-GR"/>
        </w:rPr>
        <w:t xml:space="preserve">ΤΙΤΛΟΣ ΠΤΥΧΙΑΚΗΣ ΕΡΓΑΣΙΑΣ: </w:t>
      </w:r>
      <w:r w:rsidR="00491699" w:rsidRPr="00491699">
        <w:rPr>
          <w:b/>
          <w:bCs/>
          <w:lang w:val="el-GR"/>
        </w:rPr>
        <w:t xml:space="preserve">«Η Επικοινωνιακή Στρατηγική του </w:t>
      </w:r>
      <w:r w:rsidR="00491699" w:rsidRPr="00491699">
        <w:rPr>
          <w:b/>
          <w:bCs/>
        </w:rPr>
        <w:t>Erasmus</w:t>
      </w:r>
      <w:r w:rsidR="00491699" w:rsidRPr="00491699">
        <w:rPr>
          <w:b/>
          <w:bCs/>
          <w:lang w:val="el-GR"/>
        </w:rPr>
        <w:t>+ και η Προώθηση της Ευρωπαϊκής Ταυτότητας στους Νέους»</w:t>
      </w:r>
    </w:p>
    <w:p w14:paraId="64CBBEFC" w14:textId="3815A85F" w:rsidR="0083186E" w:rsidRPr="0083186E" w:rsidRDefault="0083186E" w:rsidP="0083186E">
      <w:pPr>
        <w:rPr>
          <w:b/>
          <w:i/>
          <w:iCs/>
          <w:lang w:val="el-GR"/>
        </w:rPr>
      </w:pPr>
    </w:p>
    <w:p w14:paraId="539A4126" w14:textId="77777777" w:rsidR="0083186E" w:rsidRPr="0083186E" w:rsidRDefault="0083186E" w:rsidP="0083186E">
      <w:pPr>
        <w:rPr>
          <w:b/>
          <w:lang w:val="el-GR"/>
        </w:rPr>
      </w:pPr>
    </w:p>
    <w:p w14:paraId="5FC23BD3" w14:textId="51E47D53" w:rsidR="0083186E" w:rsidRPr="0083186E" w:rsidRDefault="0083186E" w:rsidP="0083186E">
      <w:pPr>
        <w:rPr>
          <w:b/>
          <w:lang w:val="el-GR"/>
        </w:rPr>
      </w:pPr>
      <w:r w:rsidRPr="0083186E">
        <w:rPr>
          <w:b/>
          <w:lang w:val="el-GR"/>
        </w:rPr>
        <w:t>ΗΜΕΡΟΜΗΝΙΑ ΕΞΕΤΑΣΗΣ:  …/…/20</w:t>
      </w:r>
      <w:r>
        <w:rPr>
          <w:b/>
          <w:lang w:val="el-GR"/>
        </w:rPr>
        <w:t>26</w:t>
      </w:r>
    </w:p>
    <w:p w14:paraId="397DF282" w14:textId="77777777" w:rsidR="0083186E" w:rsidRPr="0083186E" w:rsidRDefault="0083186E" w:rsidP="0083186E">
      <w:pPr>
        <w:rPr>
          <w:b/>
          <w:lang w:val="el-GR"/>
        </w:rPr>
      </w:pPr>
    </w:p>
    <w:p w14:paraId="2FCD2B70" w14:textId="77777777" w:rsidR="0083186E" w:rsidRPr="0083186E" w:rsidRDefault="0083186E" w:rsidP="0083186E">
      <w:pPr>
        <w:rPr>
          <w:b/>
          <w:lang w:val="el-GR"/>
        </w:rPr>
      </w:pPr>
      <w:r w:rsidRPr="0083186E">
        <w:rPr>
          <w:b/>
          <w:lang w:val="el-GR"/>
        </w:rPr>
        <w:t>ΒΑΘΜΟΣ: ….. (……………………………)</w:t>
      </w:r>
    </w:p>
    <w:p w14:paraId="6C293EDE" w14:textId="77777777" w:rsidR="0083186E" w:rsidRPr="0083186E" w:rsidRDefault="0083186E" w:rsidP="0083186E">
      <w:pPr>
        <w:rPr>
          <w:b/>
          <w:lang w:val="el-GR"/>
        </w:rPr>
      </w:pPr>
    </w:p>
    <w:p w14:paraId="754B17D8" w14:textId="6392E102" w:rsidR="0083186E" w:rsidRPr="0083186E" w:rsidRDefault="0083186E" w:rsidP="0083186E">
      <w:pPr>
        <w:rPr>
          <w:b/>
          <w:lang w:val="el-GR"/>
        </w:rPr>
      </w:pPr>
      <w:r w:rsidRPr="0083186E">
        <w:rPr>
          <w:b/>
          <w:lang w:val="el-GR"/>
        </w:rPr>
        <w:t>ΟΙ ΕΞΕΤΑΣΤΕΣ:</w:t>
      </w:r>
    </w:p>
    <w:p w14:paraId="5CDEA404" w14:textId="77777777" w:rsidR="0083186E" w:rsidRPr="0083186E" w:rsidRDefault="0083186E" w:rsidP="0083186E">
      <w:pPr>
        <w:rPr>
          <w:b/>
          <w:lang w:val="el-GR"/>
        </w:rPr>
      </w:pPr>
      <w:r w:rsidRPr="0083186E">
        <w:rPr>
          <w:b/>
          <w:lang w:val="el-GR"/>
        </w:rPr>
        <w:t>…………………………………………………………………………………………………</w:t>
      </w:r>
    </w:p>
    <w:p w14:paraId="15A48643" w14:textId="58417E30" w:rsidR="0083186E" w:rsidRPr="0083186E" w:rsidRDefault="0083186E" w:rsidP="0083186E">
      <w:pPr>
        <w:rPr>
          <w:b/>
          <w:lang w:val="el-GR"/>
        </w:rPr>
      </w:pPr>
      <w:r w:rsidRPr="0083186E">
        <w:rPr>
          <w:b/>
          <w:lang w:val="el-GR"/>
        </w:rPr>
        <w:t>(ΟΝΟΜΑΤΕΠΩΝΥΜΟ/ΒΑΘΜΙΔΑ)</w:t>
      </w:r>
    </w:p>
    <w:p w14:paraId="63BF8524" w14:textId="77777777" w:rsidR="0083186E" w:rsidRPr="0083186E" w:rsidRDefault="0083186E" w:rsidP="0083186E">
      <w:pPr>
        <w:rPr>
          <w:b/>
          <w:lang w:val="el-GR"/>
        </w:rPr>
      </w:pPr>
      <w:r w:rsidRPr="0083186E">
        <w:rPr>
          <w:b/>
          <w:lang w:val="el-GR"/>
        </w:rPr>
        <w:t>…………………………………………………………………………………………………</w:t>
      </w:r>
    </w:p>
    <w:p w14:paraId="456396E3" w14:textId="77777777" w:rsidR="0083186E" w:rsidRPr="0083186E" w:rsidRDefault="0083186E" w:rsidP="0083186E">
      <w:pPr>
        <w:rPr>
          <w:b/>
          <w:bCs/>
          <w:lang w:val="el-GR"/>
        </w:rPr>
      </w:pPr>
      <w:r w:rsidRPr="0083186E">
        <w:rPr>
          <w:b/>
          <w:bCs/>
          <w:lang w:val="el-GR"/>
        </w:rPr>
        <w:t>(ΟΝΟΜΑΤΕΠΩΝΥΜΟ/ΒΑΘΜΙΔΑ)</w:t>
      </w:r>
    </w:p>
    <w:p w14:paraId="2D5A95B9" w14:textId="62BD397E" w:rsidR="00434382" w:rsidRDefault="0083186E" w:rsidP="0083186E">
      <w:pPr>
        <w:jc w:val="center"/>
        <w:rPr>
          <w:lang w:val="el-GR"/>
        </w:rPr>
      </w:pPr>
      <w:r>
        <w:rPr>
          <w:b/>
          <w:bCs/>
          <w:noProof/>
          <w:lang w:val="el-GR"/>
        </w:rPr>
        <w:lastRenderedPageBreak/>
        <w:drawing>
          <wp:inline distT="0" distB="0" distL="0" distR="0" wp14:anchorId="10537111" wp14:editId="6C2547EE">
            <wp:extent cx="2484120" cy="1412529"/>
            <wp:effectExtent l="0" t="0" r="0" b="0"/>
            <wp:docPr id="856560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94767" cy="1418583"/>
                    </a:xfrm>
                    <a:prstGeom prst="rect">
                      <a:avLst/>
                    </a:prstGeom>
                    <a:noFill/>
                  </pic:spPr>
                </pic:pic>
              </a:graphicData>
            </a:graphic>
          </wp:inline>
        </w:drawing>
      </w:r>
    </w:p>
    <w:p w14:paraId="5511A9FB" w14:textId="77777777" w:rsidR="0083186E" w:rsidRPr="0083186E" w:rsidRDefault="0083186E" w:rsidP="0083186E">
      <w:pPr>
        <w:jc w:val="center"/>
        <w:rPr>
          <w:b/>
          <w:bCs/>
          <w:lang w:val="el-GR"/>
        </w:rPr>
      </w:pPr>
      <w:r w:rsidRPr="0083186E">
        <w:rPr>
          <w:b/>
          <w:bCs/>
          <w:lang w:val="el-GR"/>
        </w:rPr>
        <w:t>Σχολή Οικονομικών και Πολιτικών Επιστημών</w:t>
      </w:r>
    </w:p>
    <w:p w14:paraId="21B2DFEC" w14:textId="77777777" w:rsidR="0083186E" w:rsidRPr="0083186E" w:rsidRDefault="0083186E" w:rsidP="0083186E">
      <w:pPr>
        <w:jc w:val="center"/>
        <w:rPr>
          <w:b/>
          <w:bCs/>
          <w:lang w:val="el-GR"/>
        </w:rPr>
      </w:pPr>
      <w:r w:rsidRPr="0083186E">
        <w:rPr>
          <w:b/>
          <w:bCs/>
          <w:lang w:val="el-GR"/>
        </w:rPr>
        <w:t>Τμήμα Επικοινωνίας και Μέσων Μαζικής Ενημέρωσης</w:t>
      </w:r>
    </w:p>
    <w:p w14:paraId="674ECCBF" w14:textId="77777777" w:rsidR="0083186E" w:rsidRDefault="0083186E" w:rsidP="0083186E">
      <w:pPr>
        <w:jc w:val="center"/>
        <w:rPr>
          <w:lang w:val="el-GR"/>
        </w:rPr>
      </w:pPr>
    </w:p>
    <w:p w14:paraId="3420E1B0" w14:textId="0274CF32" w:rsidR="0083186E" w:rsidRPr="00336461" w:rsidRDefault="0083186E" w:rsidP="0083186E">
      <w:pPr>
        <w:jc w:val="center"/>
        <w:rPr>
          <w:b/>
          <w:bCs/>
          <w:lang w:val="el-GR"/>
        </w:rPr>
      </w:pPr>
      <w:r w:rsidRPr="00336461">
        <w:rPr>
          <w:b/>
          <w:bCs/>
          <w:lang w:val="el-GR"/>
        </w:rPr>
        <w:t>ΠΤΥΧΙΑΚΗ ΕΡΓΑΣΙΑ</w:t>
      </w:r>
    </w:p>
    <w:p w14:paraId="0C2DFA8D" w14:textId="77777777" w:rsidR="0083186E" w:rsidRDefault="0083186E" w:rsidP="0083186E">
      <w:pPr>
        <w:jc w:val="center"/>
        <w:rPr>
          <w:b/>
          <w:bCs/>
          <w:lang w:val="el-GR"/>
        </w:rPr>
      </w:pPr>
    </w:p>
    <w:p w14:paraId="71A74FD1" w14:textId="5FD43DAA" w:rsidR="00FA7CD5" w:rsidRPr="00FA7CD5" w:rsidRDefault="00FA7CD5" w:rsidP="00FA7CD5">
      <w:pPr>
        <w:jc w:val="center"/>
        <w:rPr>
          <w:b/>
          <w:bCs/>
          <w:sz w:val="32"/>
          <w:szCs w:val="32"/>
          <w:lang w:val="el-GR"/>
        </w:rPr>
      </w:pPr>
      <w:r w:rsidRPr="00FA7CD5">
        <w:rPr>
          <w:b/>
          <w:bCs/>
          <w:sz w:val="32"/>
          <w:szCs w:val="32"/>
          <w:lang w:val="el-GR"/>
        </w:rPr>
        <w:t xml:space="preserve">«Η </w:t>
      </w:r>
      <w:r w:rsidR="00491699">
        <w:rPr>
          <w:b/>
          <w:bCs/>
          <w:sz w:val="32"/>
          <w:szCs w:val="32"/>
          <w:lang w:val="el-GR"/>
        </w:rPr>
        <w:t>Ε</w:t>
      </w:r>
      <w:r w:rsidRPr="00FA7CD5">
        <w:rPr>
          <w:b/>
          <w:bCs/>
          <w:sz w:val="32"/>
          <w:szCs w:val="32"/>
          <w:lang w:val="el-GR"/>
        </w:rPr>
        <w:t xml:space="preserve">πικοινωνιακή </w:t>
      </w:r>
      <w:r w:rsidR="00491699">
        <w:rPr>
          <w:b/>
          <w:bCs/>
          <w:sz w:val="32"/>
          <w:szCs w:val="32"/>
          <w:lang w:val="el-GR"/>
        </w:rPr>
        <w:t>Σ</w:t>
      </w:r>
      <w:r w:rsidRPr="00FA7CD5">
        <w:rPr>
          <w:b/>
          <w:bCs/>
          <w:sz w:val="32"/>
          <w:szCs w:val="32"/>
          <w:lang w:val="el-GR"/>
        </w:rPr>
        <w:t xml:space="preserve">τρατηγική του </w:t>
      </w:r>
      <w:r w:rsidRPr="00FA7CD5">
        <w:rPr>
          <w:b/>
          <w:bCs/>
          <w:sz w:val="32"/>
          <w:szCs w:val="32"/>
        </w:rPr>
        <w:t>Erasmus</w:t>
      </w:r>
      <w:r w:rsidRPr="00FA7CD5">
        <w:rPr>
          <w:b/>
          <w:bCs/>
          <w:sz w:val="32"/>
          <w:szCs w:val="32"/>
          <w:lang w:val="el-GR"/>
        </w:rPr>
        <w:t xml:space="preserve">+ και η </w:t>
      </w:r>
      <w:r w:rsidR="00491699">
        <w:rPr>
          <w:b/>
          <w:bCs/>
          <w:sz w:val="32"/>
          <w:szCs w:val="32"/>
          <w:lang w:val="el-GR"/>
        </w:rPr>
        <w:t>Π</w:t>
      </w:r>
      <w:r w:rsidRPr="00FA7CD5">
        <w:rPr>
          <w:b/>
          <w:bCs/>
          <w:sz w:val="32"/>
          <w:szCs w:val="32"/>
          <w:lang w:val="el-GR"/>
        </w:rPr>
        <w:t xml:space="preserve">ροώθηση της </w:t>
      </w:r>
      <w:r w:rsidR="00491699">
        <w:rPr>
          <w:b/>
          <w:bCs/>
          <w:sz w:val="32"/>
          <w:szCs w:val="32"/>
          <w:lang w:val="el-GR"/>
        </w:rPr>
        <w:t>Ε</w:t>
      </w:r>
      <w:r w:rsidRPr="00FA7CD5">
        <w:rPr>
          <w:b/>
          <w:bCs/>
          <w:sz w:val="32"/>
          <w:szCs w:val="32"/>
          <w:lang w:val="el-GR"/>
        </w:rPr>
        <w:t xml:space="preserve">υρωπαϊκής </w:t>
      </w:r>
      <w:r w:rsidR="00491699">
        <w:rPr>
          <w:b/>
          <w:bCs/>
          <w:sz w:val="32"/>
          <w:szCs w:val="32"/>
          <w:lang w:val="el-GR"/>
        </w:rPr>
        <w:t>Τ</w:t>
      </w:r>
      <w:r w:rsidRPr="00FA7CD5">
        <w:rPr>
          <w:b/>
          <w:bCs/>
          <w:sz w:val="32"/>
          <w:szCs w:val="32"/>
          <w:lang w:val="el-GR"/>
        </w:rPr>
        <w:t xml:space="preserve">αυτότητας στους </w:t>
      </w:r>
      <w:r w:rsidR="00491699">
        <w:rPr>
          <w:b/>
          <w:bCs/>
          <w:sz w:val="32"/>
          <w:szCs w:val="32"/>
          <w:lang w:val="el-GR"/>
        </w:rPr>
        <w:t>Ν</w:t>
      </w:r>
      <w:r w:rsidRPr="00FA7CD5">
        <w:rPr>
          <w:b/>
          <w:bCs/>
          <w:sz w:val="32"/>
          <w:szCs w:val="32"/>
          <w:lang w:val="el-GR"/>
        </w:rPr>
        <w:t>έους»</w:t>
      </w:r>
    </w:p>
    <w:p w14:paraId="4EBCCFB9" w14:textId="77777777" w:rsidR="0083186E" w:rsidRPr="0083186E" w:rsidRDefault="0083186E" w:rsidP="0083186E">
      <w:pPr>
        <w:rPr>
          <w:b/>
          <w:bCs/>
          <w:lang w:val="el-GR"/>
        </w:rPr>
      </w:pPr>
    </w:p>
    <w:p w14:paraId="7A763E63" w14:textId="77777777" w:rsidR="0083186E" w:rsidRPr="0083186E" w:rsidRDefault="0083186E" w:rsidP="0083186E">
      <w:pPr>
        <w:rPr>
          <w:b/>
          <w:bCs/>
          <w:lang w:val="el-GR"/>
        </w:rPr>
      </w:pPr>
    </w:p>
    <w:p w14:paraId="3548FACE" w14:textId="3AB96A8D" w:rsidR="0083186E" w:rsidRDefault="00FA7CD5" w:rsidP="00FA7CD5">
      <w:pPr>
        <w:jc w:val="center"/>
        <w:rPr>
          <w:b/>
          <w:bCs/>
          <w:sz w:val="28"/>
          <w:szCs w:val="28"/>
          <w:lang w:val="el-GR"/>
        </w:rPr>
      </w:pPr>
      <w:r>
        <w:rPr>
          <w:b/>
          <w:bCs/>
          <w:sz w:val="28"/>
          <w:szCs w:val="28"/>
          <w:lang w:val="el-GR"/>
        </w:rPr>
        <w:t>ΑΝΑΓΝΩΣΤΟΠΟΥΛΟΥ ΒΑΣΙΛΙΚΗ</w:t>
      </w:r>
    </w:p>
    <w:p w14:paraId="18514B89" w14:textId="6E9295B0" w:rsidR="00FA7CD5" w:rsidRPr="0083186E" w:rsidRDefault="00FA7CD5" w:rsidP="00FA7CD5">
      <w:pPr>
        <w:jc w:val="center"/>
        <w:rPr>
          <w:b/>
          <w:bCs/>
          <w:lang w:val="el-GR"/>
        </w:rPr>
      </w:pPr>
      <w:r>
        <w:rPr>
          <w:b/>
          <w:bCs/>
          <w:sz w:val="28"/>
          <w:szCs w:val="28"/>
          <w:lang w:val="el-GR"/>
        </w:rPr>
        <w:t>ΑΜ:9983202200005</w:t>
      </w:r>
    </w:p>
    <w:p w14:paraId="02622EBB" w14:textId="77777777" w:rsidR="00FA7CD5" w:rsidRDefault="00FA7CD5" w:rsidP="0083186E">
      <w:pPr>
        <w:jc w:val="center"/>
        <w:rPr>
          <w:b/>
          <w:bCs/>
          <w:i/>
          <w:lang w:val="el-GR"/>
        </w:rPr>
      </w:pPr>
    </w:p>
    <w:p w14:paraId="4BCA7B8A" w14:textId="0885718F" w:rsidR="0083186E" w:rsidRPr="00FA7CD5" w:rsidRDefault="0083186E" w:rsidP="0083186E">
      <w:pPr>
        <w:jc w:val="center"/>
        <w:rPr>
          <w:lang w:val="el-GR"/>
        </w:rPr>
      </w:pPr>
      <w:r w:rsidRPr="00FA7CD5">
        <w:rPr>
          <w:i/>
          <w:lang w:val="el-GR"/>
        </w:rPr>
        <w:t>Πτυχιακή</w:t>
      </w:r>
      <w:r w:rsidR="00155368" w:rsidRPr="00FA7CD5">
        <w:rPr>
          <w:i/>
          <w:lang w:val="el-GR"/>
        </w:rPr>
        <w:t xml:space="preserve"> εργασία που κατατίθεται ως μέρος των απαιτήσεων του Προγράμματος Προπτυχιακών Σπουδών του Τμήματος Επικοινωνίας και Μέσων Μαζικής Ενημέρωσης</w:t>
      </w:r>
      <w:r w:rsidRPr="00FA7CD5">
        <w:rPr>
          <w:i/>
          <w:lang w:val="x-none"/>
        </w:rPr>
        <w:t xml:space="preserve"> </w:t>
      </w:r>
    </w:p>
    <w:p w14:paraId="31F23AA5" w14:textId="77777777" w:rsidR="0083186E" w:rsidRPr="0083186E" w:rsidRDefault="0083186E" w:rsidP="0083186E">
      <w:pPr>
        <w:rPr>
          <w:b/>
          <w:bCs/>
          <w:i/>
          <w:lang w:val="el-GR"/>
        </w:rPr>
      </w:pPr>
    </w:p>
    <w:p w14:paraId="539A9810" w14:textId="77777777" w:rsidR="0083186E" w:rsidRPr="0083186E" w:rsidRDefault="0083186E" w:rsidP="0083186E">
      <w:pPr>
        <w:rPr>
          <w:b/>
          <w:bCs/>
          <w:i/>
          <w:lang w:val="el-GR"/>
        </w:rPr>
      </w:pPr>
    </w:p>
    <w:p w14:paraId="6CC883F0" w14:textId="623EE075" w:rsidR="0083186E" w:rsidRPr="00491699" w:rsidRDefault="0083186E" w:rsidP="0083186E">
      <w:pPr>
        <w:jc w:val="center"/>
        <w:rPr>
          <w:lang w:val="el-GR"/>
        </w:rPr>
      </w:pPr>
      <w:r w:rsidRPr="00491699">
        <w:rPr>
          <w:lang w:val="el-GR"/>
        </w:rPr>
        <w:t>Αθήνα, Ιούνιος, 2026</w:t>
      </w:r>
    </w:p>
    <w:p w14:paraId="01A3A914" w14:textId="77777777" w:rsidR="0083186E" w:rsidRDefault="0083186E" w:rsidP="0083186E">
      <w:pPr>
        <w:rPr>
          <w:b/>
          <w:bCs/>
          <w:lang w:val="el-GR"/>
        </w:rPr>
      </w:pPr>
    </w:p>
    <w:p w14:paraId="58A98F1D" w14:textId="77777777" w:rsidR="0083186E" w:rsidRDefault="0083186E" w:rsidP="0083186E">
      <w:pPr>
        <w:rPr>
          <w:b/>
          <w:bCs/>
          <w:lang w:val="el-GR"/>
        </w:rPr>
      </w:pPr>
    </w:p>
    <w:p w14:paraId="7EB934A8" w14:textId="77777777" w:rsidR="0083186E" w:rsidRDefault="0083186E" w:rsidP="0083186E">
      <w:pPr>
        <w:rPr>
          <w:b/>
          <w:bCs/>
          <w:lang w:val="el-GR"/>
        </w:rPr>
      </w:pPr>
    </w:p>
    <w:p w14:paraId="378A4368" w14:textId="77777777" w:rsidR="0083186E" w:rsidRDefault="0083186E" w:rsidP="0083186E">
      <w:pPr>
        <w:rPr>
          <w:b/>
          <w:bCs/>
          <w:lang w:val="el-GR"/>
        </w:rPr>
      </w:pPr>
    </w:p>
    <w:p w14:paraId="461CE03B" w14:textId="77777777" w:rsidR="00965055" w:rsidRDefault="00965055" w:rsidP="0083186E">
      <w:pPr>
        <w:rPr>
          <w:b/>
          <w:bCs/>
          <w:lang w:val="el-GR"/>
        </w:rPr>
      </w:pPr>
    </w:p>
    <w:p w14:paraId="29EE2939" w14:textId="77777777" w:rsidR="00965055" w:rsidRDefault="00965055" w:rsidP="0083186E">
      <w:pPr>
        <w:rPr>
          <w:b/>
          <w:bCs/>
          <w:lang w:val="el-GR"/>
        </w:rPr>
      </w:pPr>
    </w:p>
    <w:p w14:paraId="7202FF92" w14:textId="77777777" w:rsidR="00965055" w:rsidRDefault="00965055" w:rsidP="0083186E">
      <w:pPr>
        <w:rPr>
          <w:b/>
          <w:bCs/>
          <w:lang w:val="el-GR"/>
        </w:rPr>
      </w:pPr>
    </w:p>
    <w:p w14:paraId="1B58833A" w14:textId="77777777" w:rsidR="00965055" w:rsidRDefault="00965055" w:rsidP="0083186E">
      <w:pPr>
        <w:rPr>
          <w:b/>
          <w:bCs/>
          <w:lang w:val="el-GR"/>
        </w:rPr>
      </w:pPr>
    </w:p>
    <w:p w14:paraId="2FCF1AAF" w14:textId="77777777" w:rsidR="00965055" w:rsidRDefault="00965055" w:rsidP="0083186E">
      <w:pPr>
        <w:rPr>
          <w:b/>
          <w:bCs/>
          <w:lang w:val="el-GR"/>
        </w:rPr>
      </w:pPr>
    </w:p>
    <w:p w14:paraId="193918D7" w14:textId="77777777" w:rsidR="00965055" w:rsidRDefault="00965055" w:rsidP="0083186E">
      <w:pPr>
        <w:rPr>
          <w:b/>
          <w:bCs/>
          <w:lang w:val="el-GR"/>
        </w:rPr>
      </w:pPr>
    </w:p>
    <w:p w14:paraId="03B407DB" w14:textId="77777777" w:rsidR="00965055" w:rsidRDefault="00965055" w:rsidP="0083186E">
      <w:pPr>
        <w:rPr>
          <w:b/>
          <w:bCs/>
          <w:lang w:val="el-GR"/>
        </w:rPr>
      </w:pPr>
    </w:p>
    <w:p w14:paraId="4478965C" w14:textId="77777777" w:rsidR="00965055" w:rsidRDefault="00965055" w:rsidP="0083186E">
      <w:pPr>
        <w:rPr>
          <w:b/>
          <w:bCs/>
          <w:lang w:val="el-GR"/>
        </w:rPr>
      </w:pPr>
    </w:p>
    <w:p w14:paraId="1A0328CB" w14:textId="77777777" w:rsidR="00965055" w:rsidRDefault="00965055" w:rsidP="0083186E">
      <w:pPr>
        <w:rPr>
          <w:b/>
          <w:bCs/>
          <w:lang w:val="el-GR"/>
        </w:rPr>
      </w:pPr>
    </w:p>
    <w:p w14:paraId="79E6012B" w14:textId="77777777" w:rsidR="00965055" w:rsidRDefault="00965055" w:rsidP="0083186E">
      <w:pPr>
        <w:rPr>
          <w:b/>
          <w:bCs/>
          <w:lang w:val="el-GR"/>
        </w:rPr>
      </w:pPr>
    </w:p>
    <w:p w14:paraId="165F1186" w14:textId="77777777" w:rsidR="00965055" w:rsidRDefault="00965055" w:rsidP="0083186E">
      <w:pPr>
        <w:rPr>
          <w:b/>
          <w:bCs/>
          <w:lang w:val="el-GR"/>
        </w:rPr>
      </w:pPr>
    </w:p>
    <w:p w14:paraId="4535962D" w14:textId="77777777" w:rsidR="00965055" w:rsidRDefault="00965055" w:rsidP="0083186E">
      <w:pPr>
        <w:rPr>
          <w:b/>
          <w:bCs/>
          <w:lang w:val="el-GR"/>
        </w:rPr>
      </w:pPr>
    </w:p>
    <w:p w14:paraId="27E9BFC3" w14:textId="77777777" w:rsidR="00965055" w:rsidRDefault="00965055" w:rsidP="0083186E">
      <w:pPr>
        <w:rPr>
          <w:b/>
          <w:bCs/>
          <w:lang w:val="el-GR"/>
        </w:rPr>
      </w:pPr>
    </w:p>
    <w:p w14:paraId="1E77EA7C" w14:textId="77777777" w:rsidR="00965055" w:rsidRDefault="00965055" w:rsidP="0083186E">
      <w:pPr>
        <w:rPr>
          <w:b/>
          <w:bCs/>
          <w:lang w:val="el-GR"/>
        </w:rPr>
      </w:pPr>
    </w:p>
    <w:p w14:paraId="2652CE9E" w14:textId="77777777" w:rsidR="00965055" w:rsidRDefault="00965055" w:rsidP="0083186E">
      <w:pPr>
        <w:rPr>
          <w:b/>
          <w:bCs/>
          <w:lang w:val="el-GR"/>
        </w:rPr>
      </w:pPr>
    </w:p>
    <w:p w14:paraId="4C459870" w14:textId="77777777" w:rsidR="00965055" w:rsidRDefault="00965055" w:rsidP="0083186E">
      <w:pPr>
        <w:rPr>
          <w:b/>
          <w:bCs/>
          <w:lang w:val="el-GR"/>
        </w:rPr>
      </w:pPr>
    </w:p>
    <w:p w14:paraId="0848ADA6" w14:textId="77777777" w:rsidR="00965055" w:rsidRDefault="00965055" w:rsidP="0083186E">
      <w:pPr>
        <w:rPr>
          <w:b/>
          <w:bCs/>
          <w:lang w:val="el-GR"/>
        </w:rPr>
      </w:pPr>
    </w:p>
    <w:p w14:paraId="46525301" w14:textId="77777777" w:rsidR="00965055" w:rsidRDefault="00965055" w:rsidP="0083186E">
      <w:pPr>
        <w:rPr>
          <w:b/>
          <w:bCs/>
          <w:lang w:val="el-GR"/>
        </w:rPr>
      </w:pPr>
    </w:p>
    <w:p w14:paraId="44EEE7A3" w14:textId="77777777" w:rsidR="00965055" w:rsidRDefault="00965055" w:rsidP="0083186E">
      <w:pPr>
        <w:rPr>
          <w:b/>
          <w:bCs/>
          <w:lang w:val="el-GR"/>
        </w:rPr>
      </w:pPr>
    </w:p>
    <w:p w14:paraId="571FED54" w14:textId="77777777" w:rsidR="00965055" w:rsidRDefault="00965055" w:rsidP="0083186E">
      <w:pPr>
        <w:rPr>
          <w:b/>
          <w:bCs/>
          <w:lang w:val="el-GR"/>
        </w:rPr>
      </w:pPr>
    </w:p>
    <w:p w14:paraId="094C9F5A" w14:textId="77777777" w:rsidR="00965055" w:rsidRDefault="00965055" w:rsidP="0083186E">
      <w:pPr>
        <w:rPr>
          <w:b/>
          <w:bCs/>
          <w:lang w:val="el-GR"/>
        </w:rPr>
      </w:pPr>
    </w:p>
    <w:p w14:paraId="56B5AB7B" w14:textId="77777777" w:rsidR="00965055" w:rsidRDefault="00965055" w:rsidP="0083186E">
      <w:pPr>
        <w:rPr>
          <w:b/>
          <w:bCs/>
          <w:lang w:val="el-GR"/>
        </w:rPr>
      </w:pPr>
    </w:p>
    <w:p w14:paraId="6709E391" w14:textId="77777777" w:rsidR="00965055" w:rsidRDefault="00965055" w:rsidP="0083186E">
      <w:pPr>
        <w:rPr>
          <w:b/>
          <w:bCs/>
          <w:lang w:val="el-GR"/>
        </w:rPr>
      </w:pPr>
    </w:p>
    <w:p w14:paraId="2E88D8FF" w14:textId="77777777" w:rsidR="00965055" w:rsidRDefault="00965055" w:rsidP="0083186E">
      <w:pPr>
        <w:rPr>
          <w:b/>
          <w:bCs/>
          <w:lang w:val="el-GR"/>
        </w:rPr>
      </w:pPr>
    </w:p>
    <w:p w14:paraId="4ABEC471" w14:textId="77777777" w:rsidR="00965055" w:rsidRDefault="00965055" w:rsidP="0083186E">
      <w:pPr>
        <w:rPr>
          <w:b/>
          <w:bCs/>
          <w:lang w:val="el-GR"/>
        </w:rPr>
      </w:pPr>
    </w:p>
    <w:p w14:paraId="6C3507F4" w14:textId="77777777" w:rsidR="006B766F" w:rsidRDefault="006B766F" w:rsidP="0083186E">
      <w:pPr>
        <w:rPr>
          <w:b/>
          <w:bCs/>
          <w:lang w:val="el-GR"/>
        </w:rPr>
        <w:sectPr w:rsidR="006B766F">
          <w:pgSz w:w="12240" w:h="15840"/>
          <w:pgMar w:top="1440" w:right="1440" w:bottom="1440" w:left="1440" w:header="720" w:footer="720" w:gutter="0"/>
          <w:cols w:space="720"/>
          <w:docGrid w:linePitch="360"/>
        </w:sectPr>
      </w:pPr>
    </w:p>
    <w:p w14:paraId="190A8D7E" w14:textId="133014BD" w:rsidR="00965055" w:rsidRPr="00965055" w:rsidRDefault="00965055" w:rsidP="00F7727D">
      <w:pPr>
        <w:spacing w:line="360" w:lineRule="auto"/>
        <w:jc w:val="both"/>
        <w:rPr>
          <w:b/>
          <w:bCs/>
          <w:sz w:val="40"/>
          <w:szCs w:val="40"/>
          <w:lang w:val="el-GR"/>
        </w:rPr>
      </w:pPr>
      <w:r>
        <w:rPr>
          <w:b/>
          <w:bCs/>
          <w:sz w:val="40"/>
          <w:szCs w:val="40"/>
          <w:lang w:val="el-GR"/>
        </w:rPr>
        <w:lastRenderedPageBreak/>
        <w:t>ΠΕΡΙΛΗΨΗ</w:t>
      </w:r>
    </w:p>
    <w:p w14:paraId="1DA419A8" w14:textId="31691E1C" w:rsidR="00965055" w:rsidRDefault="0041572E" w:rsidP="00F7727D">
      <w:pPr>
        <w:spacing w:line="360" w:lineRule="auto"/>
        <w:jc w:val="both"/>
        <w:rPr>
          <w:lang w:val="el-GR"/>
        </w:rPr>
      </w:pPr>
      <w:r>
        <w:rPr>
          <w:lang w:val="el-GR"/>
        </w:rPr>
        <w:t xml:space="preserve">Η παρούσα πτυχιακή εργασία εξετάζει την επικοινωνιακή στρατηγική του </w:t>
      </w:r>
      <w:r>
        <w:t>Erasmus</w:t>
      </w:r>
      <w:r w:rsidRPr="0041572E">
        <w:rPr>
          <w:lang w:val="el-GR"/>
        </w:rPr>
        <w:t>+</w:t>
      </w:r>
      <w:r>
        <w:rPr>
          <w:lang w:val="el-GR"/>
        </w:rPr>
        <w:t xml:space="preserve"> και τη συμβολή του προγράμματος στην προώθηση της ευρωπαϊκής ταυτότητας στους νέους. Στόχος αυτής της μελέτης είναι να διερευνηθεί ο βαθμός ενημέρωσης των νέων για  το πρόγραμμα, τα επικοινωνιακά μέσα που χρησιμοποιούνται περισσότερο, αλλά και η αντίληψη των νέων αναφορικά με το αίσθημα του «ανήκειν» σε μια κοινή για όλους Ευρώπη.</w:t>
      </w:r>
    </w:p>
    <w:p w14:paraId="289E2A4C" w14:textId="28B4E92C" w:rsidR="0041572E" w:rsidRPr="00B4036E" w:rsidRDefault="0041572E" w:rsidP="00F7727D">
      <w:pPr>
        <w:spacing w:line="360" w:lineRule="auto"/>
        <w:jc w:val="both"/>
        <w:rPr>
          <w:lang w:val="el-GR"/>
        </w:rPr>
      </w:pPr>
      <w:r>
        <w:rPr>
          <w:lang w:val="el-GR"/>
        </w:rPr>
        <w:t>Για την διερεύνηση του θέματος, υιοθετήθηκε ποσοτική μεθοδολογική προσέγγιση, μέσω ενός ημιδομημένου ερωτηματολογίου</w:t>
      </w:r>
      <w:r w:rsidR="003F54AB">
        <w:rPr>
          <w:lang w:val="el-GR"/>
        </w:rPr>
        <w:t>, το οποίο συγκέντρωσε συνολικά 59 απαντήσεις. Από τα αποτελέσματα προκύπτει ότι</w:t>
      </w:r>
      <w:r w:rsidR="006510CA">
        <w:rPr>
          <w:lang w:val="el-GR"/>
        </w:rPr>
        <w:t xml:space="preserve"> </w:t>
      </w:r>
      <w:r w:rsidR="003F54AB">
        <w:rPr>
          <w:lang w:val="el-GR"/>
        </w:rPr>
        <w:t>υπάρχει</w:t>
      </w:r>
      <w:r w:rsidR="003B3463">
        <w:rPr>
          <w:lang w:val="el-GR"/>
        </w:rPr>
        <w:t xml:space="preserve"> ένα επικοινωνιακό χάσμα </w:t>
      </w:r>
      <w:r w:rsidR="00D4076F">
        <w:rPr>
          <w:lang w:val="el-GR"/>
        </w:rPr>
        <w:t>ανάμεσα στον θεσμικό σχεδιασμό και στις πραγματικές συνήθειες των νέων για ενημέρωση</w:t>
      </w:r>
      <w:r w:rsidR="00B4036E">
        <w:rPr>
          <w:lang w:val="el-GR"/>
        </w:rPr>
        <w:t>,</w:t>
      </w:r>
      <w:r w:rsidR="0029249C">
        <w:rPr>
          <w:lang w:val="el-GR"/>
        </w:rPr>
        <w:t xml:space="preserve"> καθώς οι καμπάνιες </w:t>
      </w:r>
      <w:r w:rsidR="0006680A">
        <w:rPr>
          <w:lang w:val="el-GR"/>
        </w:rPr>
        <w:t>προώθησης των δράσεων του προγράμματος</w:t>
      </w:r>
      <w:r w:rsidR="0029249C">
        <w:rPr>
          <w:lang w:val="el-GR"/>
        </w:rPr>
        <w:t xml:space="preserve"> δεν αποσπούν πάντα το ενδιαφέρον τους.</w:t>
      </w:r>
      <w:r w:rsidR="00B4036E">
        <w:rPr>
          <w:lang w:val="el-GR"/>
        </w:rPr>
        <w:t xml:space="preserve"> </w:t>
      </w:r>
      <w:r w:rsidR="0029249C">
        <w:rPr>
          <w:lang w:val="el-GR"/>
        </w:rPr>
        <w:t>Ωστόσο, επιβεβαιώνεται ότι το</w:t>
      </w:r>
      <w:r w:rsidR="00B4036E">
        <w:rPr>
          <w:lang w:val="el-GR"/>
        </w:rPr>
        <w:t xml:space="preserve"> πρόγραμμα λ</w:t>
      </w:r>
      <w:r w:rsidR="00B4036E" w:rsidRPr="00B4036E">
        <w:rPr>
          <w:lang w:val="el-GR"/>
        </w:rPr>
        <w:t>ειτουργεί ως ένα βιωματικό εργαλείο που βοηθά τους νέους να ξεπεράσουν τις προκαταλήψεις και να νιώσουν Ευρωπαίοι πολίτες</w:t>
      </w:r>
      <w:r w:rsidR="00B4036E">
        <w:rPr>
          <w:lang w:val="el-GR"/>
        </w:rPr>
        <w:t xml:space="preserve">. Τα ευρήματα αυτά αναδεικνύουν την ανάγκη για </w:t>
      </w:r>
      <w:r w:rsidR="0029249C">
        <w:rPr>
          <w:lang w:val="el-GR"/>
        </w:rPr>
        <w:t>έναν</w:t>
      </w:r>
      <w:r w:rsidR="00B4036E">
        <w:rPr>
          <w:lang w:val="el-GR"/>
        </w:rPr>
        <w:t xml:space="preserve"> πιο ανθρωποκεντρικ</w:t>
      </w:r>
      <w:r w:rsidR="0029249C">
        <w:rPr>
          <w:lang w:val="el-GR"/>
        </w:rPr>
        <w:t>ό</w:t>
      </w:r>
      <w:r w:rsidR="00B4036E">
        <w:rPr>
          <w:lang w:val="el-GR"/>
        </w:rPr>
        <w:t xml:space="preserve"> και βιωματικ</w:t>
      </w:r>
      <w:r w:rsidR="0029249C">
        <w:rPr>
          <w:lang w:val="el-GR"/>
        </w:rPr>
        <w:t>ό σχεδιασμό, τόσο ως προς το περιεχόμενο, όσο και ως προς τα επικοινωνιακά μέσα</w:t>
      </w:r>
      <w:r w:rsidR="0006680A">
        <w:rPr>
          <w:lang w:val="el-GR"/>
        </w:rPr>
        <w:t xml:space="preserve"> που χρησιμοποιούνται. </w:t>
      </w:r>
    </w:p>
    <w:p w14:paraId="31A24AD9" w14:textId="10E16932" w:rsidR="003B3463" w:rsidRPr="00B4036E" w:rsidRDefault="0029249C" w:rsidP="00F7727D">
      <w:pPr>
        <w:spacing w:line="360" w:lineRule="auto"/>
        <w:jc w:val="both"/>
        <w:rPr>
          <w:lang w:val="el-GR"/>
        </w:rPr>
      </w:pPr>
      <w:r w:rsidRPr="0029249C">
        <w:rPr>
          <w:lang w:val="el-GR"/>
        </w:rPr>
        <w:t>Η  εργασία διεξάγεται στο πλαίσιο φοίτησης στο τμήμα Επικοινωνίας και Μ</w:t>
      </w:r>
      <w:r w:rsidR="008B08EE">
        <w:rPr>
          <w:lang w:val="el-GR"/>
        </w:rPr>
        <w:t xml:space="preserve">έσων Μαζικής Ενημέρωσης </w:t>
      </w:r>
      <w:r w:rsidRPr="0029249C">
        <w:rPr>
          <w:lang w:val="el-GR"/>
        </w:rPr>
        <w:t xml:space="preserve">του Εθνικού και Καποδιστριακού Πανεπιστημίου Αθηνών, με στόχο την απόκτηση τίτλου σπουδών. Επιβλέπουσα καθηγήτρια της έρευνας είναι η κυρία </w:t>
      </w:r>
      <w:r>
        <w:rPr>
          <w:lang w:val="el-GR"/>
        </w:rPr>
        <w:t>Σαββατού</w:t>
      </w:r>
      <w:r w:rsidRPr="0029249C">
        <w:rPr>
          <w:lang w:val="el-GR"/>
        </w:rPr>
        <w:t xml:space="preserve"> Τσολακίδου, μέλος του Εργαστηριακού </w:t>
      </w:r>
      <w:ins w:id="0" w:author="Savvatou Tsolakidou" w:date="2026-06-09T13:43:00Z" w16du:dateUtc="2026-06-09T10:43:00Z">
        <w:r w:rsidR="008A506B">
          <w:rPr>
            <w:lang w:val="el-GR"/>
          </w:rPr>
          <w:t xml:space="preserve">και </w:t>
        </w:r>
      </w:ins>
      <w:r w:rsidRPr="0029249C">
        <w:rPr>
          <w:lang w:val="el-GR"/>
        </w:rPr>
        <w:t>Διδακτικού Προσωπικού του Εθνικού και Καποδιστριακού Πανεπιστημίου Αθηνών.</w:t>
      </w:r>
    </w:p>
    <w:p w14:paraId="7ADDFF91" w14:textId="24BB2357" w:rsidR="003B3463" w:rsidRPr="0029249C" w:rsidRDefault="0029249C" w:rsidP="00F7727D">
      <w:pPr>
        <w:spacing w:line="360" w:lineRule="auto"/>
        <w:jc w:val="both"/>
        <w:rPr>
          <w:lang w:val="el-GR"/>
        </w:rPr>
      </w:pPr>
      <w:r>
        <w:rPr>
          <w:lang w:val="el-GR"/>
        </w:rPr>
        <w:t>Λέξεις-κλειδιά:</w:t>
      </w:r>
      <w:r w:rsidR="0006680A">
        <w:rPr>
          <w:lang w:val="el-GR"/>
        </w:rPr>
        <w:t xml:space="preserve"> </w:t>
      </w:r>
      <w:r>
        <w:t>Erasmus</w:t>
      </w:r>
      <w:r w:rsidRPr="0029249C">
        <w:rPr>
          <w:lang w:val="el-GR"/>
        </w:rPr>
        <w:t>+</w:t>
      </w:r>
      <w:r>
        <w:rPr>
          <w:lang w:val="el-GR"/>
        </w:rPr>
        <w:t xml:space="preserve">, </w:t>
      </w:r>
      <w:r w:rsidR="0006680A">
        <w:rPr>
          <w:lang w:val="el-GR"/>
        </w:rPr>
        <w:t>Ευρωπαϊκή</w:t>
      </w:r>
      <w:r>
        <w:rPr>
          <w:lang w:val="el-GR"/>
        </w:rPr>
        <w:t xml:space="preserve"> Ένωση, επικοινωνιακή στρατηγική, </w:t>
      </w:r>
      <w:r w:rsidR="0006680A">
        <w:rPr>
          <w:lang w:val="el-GR"/>
        </w:rPr>
        <w:t>ευρωπαϊκή</w:t>
      </w:r>
      <w:r>
        <w:rPr>
          <w:lang w:val="el-GR"/>
        </w:rPr>
        <w:t xml:space="preserve"> ταυτότητα</w:t>
      </w:r>
      <w:r w:rsidR="0006680A">
        <w:rPr>
          <w:lang w:val="el-GR"/>
        </w:rPr>
        <w:t>, ενημέρωση νέων.</w:t>
      </w:r>
    </w:p>
    <w:p w14:paraId="5B7D5BAA" w14:textId="77777777" w:rsidR="00DE209B" w:rsidRPr="00313103" w:rsidRDefault="00DE209B">
      <w:pPr>
        <w:rPr>
          <w:b/>
          <w:bCs/>
          <w:sz w:val="40"/>
          <w:szCs w:val="40"/>
          <w:lang w:val="el-GR"/>
        </w:rPr>
      </w:pPr>
      <w:r w:rsidRPr="00313103">
        <w:rPr>
          <w:b/>
          <w:bCs/>
          <w:sz w:val="40"/>
          <w:szCs w:val="40"/>
          <w:lang w:val="el-GR"/>
        </w:rPr>
        <w:br w:type="page"/>
      </w:r>
    </w:p>
    <w:p w14:paraId="334BEB60" w14:textId="32B817FF" w:rsidR="00965055" w:rsidRPr="00313103" w:rsidRDefault="00965055" w:rsidP="00F7727D">
      <w:pPr>
        <w:spacing w:line="360" w:lineRule="auto"/>
        <w:jc w:val="both"/>
        <w:rPr>
          <w:b/>
          <w:bCs/>
          <w:sz w:val="40"/>
          <w:szCs w:val="40"/>
        </w:rPr>
      </w:pPr>
      <w:r w:rsidRPr="00965055">
        <w:rPr>
          <w:b/>
          <w:bCs/>
          <w:sz w:val="40"/>
          <w:szCs w:val="40"/>
        </w:rPr>
        <w:lastRenderedPageBreak/>
        <w:t>ABSTRACT</w:t>
      </w:r>
    </w:p>
    <w:p w14:paraId="3095036A" w14:textId="15B2A6B2" w:rsidR="008B08EE" w:rsidRPr="008B08EE" w:rsidRDefault="008B08EE" w:rsidP="00F7727D">
      <w:pPr>
        <w:spacing w:line="360" w:lineRule="auto"/>
        <w:jc w:val="both"/>
      </w:pPr>
      <w:r w:rsidRPr="008B08EE">
        <w:t xml:space="preserve">This undergraduate thesis examines the communication strategy of Erasmus+ and the program's contribution to promoting European identity among young people. The aim of this study is to investigate the level of awareness among youth regarding the program, the communication channels most frequently used, and young people's perception regarding the sense of belonging to a </w:t>
      </w:r>
      <w:r>
        <w:t>“</w:t>
      </w:r>
      <w:r w:rsidRPr="008B08EE">
        <w:t>common</w:t>
      </w:r>
      <w:r>
        <w:t>”</w:t>
      </w:r>
      <w:r w:rsidRPr="008B08EE">
        <w:t xml:space="preserve"> Europe.</w:t>
      </w:r>
    </w:p>
    <w:p w14:paraId="24AB48B3" w14:textId="1EBCD425" w:rsidR="00965055" w:rsidRPr="008B08EE" w:rsidRDefault="008B08EE" w:rsidP="00F7727D">
      <w:pPr>
        <w:spacing w:line="360" w:lineRule="auto"/>
        <w:jc w:val="both"/>
      </w:pPr>
      <w:r w:rsidRPr="008B08EE">
        <w:t xml:space="preserve">To investigate this topic, a quantitative methodological approach was adopted through a semi-structured questionnaire, which gathered a total of 59 responses. The results indicate a communication gap between institutional planning and the actual information-seeking habits of young people, as promotional campaigns for the </w:t>
      </w:r>
      <w:r w:rsidR="00F7727D" w:rsidRPr="008B08EE">
        <w:t>program</w:t>
      </w:r>
      <w:r w:rsidR="00F7727D">
        <w:t>me</w:t>
      </w:r>
      <w:r w:rsidR="00F7727D" w:rsidRPr="008B08EE">
        <w:t>’s</w:t>
      </w:r>
      <w:r w:rsidRPr="008B08EE">
        <w:t xml:space="preserve"> actions do not always capture their interest. However, it is confirmed that the program functions as an experiential tool that helps young people overcome prejudices and feel like European citizens. These findings highlight the need for a more anthropocentric and experiential design, both in terms of content and the communication channels utilized.</w:t>
      </w:r>
    </w:p>
    <w:p w14:paraId="0C01EB26" w14:textId="1BD227F4" w:rsidR="00965055" w:rsidRDefault="008B08EE" w:rsidP="00F7727D">
      <w:pPr>
        <w:spacing w:line="360" w:lineRule="auto"/>
        <w:jc w:val="both"/>
      </w:pPr>
      <w:r w:rsidRPr="008B08EE">
        <w:t xml:space="preserve">This thesis is conducted within the </w:t>
      </w:r>
      <w:r w:rsidR="00F7727D">
        <w:t>undergraduate programme</w:t>
      </w:r>
      <w:r w:rsidRPr="008B08EE">
        <w:t xml:space="preserve"> of the Department of Communication and Media Studies of the National and Kapodistrian University of Athens, aiming to obtain a degree. The research supervisor is Ms. Savvatou Tsolakidou, member of the Laboratory </w:t>
      </w:r>
      <w:ins w:id="1" w:author="Savvatou Tsolakidou" w:date="2026-06-09T13:43:00Z" w16du:dateUtc="2026-06-09T10:43:00Z">
        <w:r w:rsidR="008A506B">
          <w:t xml:space="preserve">and </w:t>
        </w:r>
      </w:ins>
      <w:r w:rsidRPr="008B08EE">
        <w:t xml:space="preserve">Teaching Staff of the National and </w:t>
      </w:r>
      <w:proofErr w:type="spellStart"/>
      <w:r w:rsidRPr="008B08EE">
        <w:t>Kapodistrian</w:t>
      </w:r>
      <w:proofErr w:type="spellEnd"/>
      <w:r w:rsidRPr="008B08EE">
        <w:t xml:space="preserve"> University of Athens.</w:t>
      </w:r>
    </w:p>
    <w:p w14:paraId="313F8A5A" w14:textId="77777777" w:rsidR="00DE209B" w:rsidRDefault="00F7727D" w:rsidP="00F7727D">
      <w:pPr>
        <w:spacing w:line="360" w:lineRule="auto"/>
        <w:jc w:val="both"/>
      </w:pPr>
      <w:r>
        <w:t>Keywords</w:t>
      </w:r>
      <w:r w:rsidRPr="00F7727D">
        <w:t xml:space="preserve">: </w:t>
      </w:r>
      <w:r>
        <w:t>Erasmus+, European Union, communication strategy, European identity, youth awareness.</w:t>
      </w:r>
    </w:p>
    <w:p w14:paraId="62989B57" w14:textId="77777777" w:rsidR="00DE209B" w:rsidRDefault="00DE209B">
      <w:r>
        <w:br w:type="page"/>
      </w:r>
    </w:p>
    <w:p w14:paraId="2F462C71" w14:textId="6DAB6041" w:rsidR="00965055" w:rsidRPr="00313103" w:rsidRDefault="00965055" w:rsidP="00F7727D">
      <w:pPr>
        <w:spacing w:line="360" w:lineRule="auto"/>
        <w:jc w:val="both"/>
        <w:rPr>
          <w:lang w:val="el-GR"/>
        </w:rPr>
      </w:pPr>
      <w:r w:rsidRPr="00965055">
        <w:rPr>
          <w:b/>
          <w:bCs/>
          <w:sz w:val="40"/>
          <w:szCs w:val="40"/>
          <w:lang w:val="el-GR"/>
        </w:rPr>
        <w:lastRenderedPageBreak/>
        <w:t>ΕΙΣΑΓΩΓΗ</w:t>
      </w:r>
    </w:p>
    <w:p w14:paraId="52266FBA" w14:textId="77777777" w:rsidR="008A506B" w:rsidRDefault="00633EA5" w:rsidP="00F7727D">
      <w:pPr>
        <w:spacing w:line="360" w:lineRule="auto"/>
        <w:jc w:val="both"/>
        <w:rPr>
          <w:ins w:id="2" w:author="Savvatou Tsolakidou" w:date="2026-06-09T13:49:00Z" w16du:dateUtc="2026-06-09T10:49:00Z"/>
          <w:lang w:val="el-GR"/>
        </w:rPr>
      </w:pPr>
      <w:r>
        <w:rPr>
          <w:lang w:val="el-GR"/>
        </w:rPr>
        <w:t xml:space="preserve">Η παρούσα πτυχιακή εργασία εκπονείται στο πλαίσιο </w:t>
      </w:r>
      <w:del w:id="3" w:author="Savvatou Tsolakidou" w:date="2026-06-09T13:43:00Z" w16du:dateUtc="2026-06-09T10:43:00Z">
        <w:r w:rsidDel="008A506B">
          <w:rPr>
            <w:lang w:val="el-GR"/>
          </w:rPr>
          <w:delText xml:space="preserve">της </w:delText>
        </w:r>
      </w:del>
      <w:r>
        <w:rPr>
          <w:lang w:val="el-GR"/>
        </w:rPr>
        <w:t xml:space="preserve">ολοκλήρωσης των </w:t>
      </w:r>
      <w:commentRangeStart w:id="4"/>
      <w:r>
        <w:rPr>
          <w:lang w:val="el-GR"/>
        </w:rPr>
        <w:t>σπουδών</w:t>
      </w:r>
      <w:commentRangeEnd w:id="4"/>
      <w:r w:rsidR="008A506B">
        <w:rPr>
          <w:rStyle w:val="CommentReference"/>
        </w:rPr>
        <w:commentReference w:id="4"/>
      </w:r>
      <w:r>
        <w:rPr>
          <w:lang w:val="el-GR"/>
        </w:rPr>
        <w:t xml:space="preserve"> </w:t>
      </w:r>
      <w:del w:id="5" w:author="Savvatou Tsolakidou" w:date="2026-06-09T13:43:00Z" w16du:dateUtc="2026-06-09T10:43:00Z">
        <w:r w:rsidDel="008A506B">
          <w:rPr>
            <w:lang w:val="el-GR"/>
          </w:rPr>
          <w:delText xml:space="preserve">μου </w:delText>
        </w:r>
      </w:del>
      <w:r>
        <w:rPr>
          <w:lang w:val="el-GR"/>
        </w:rPr>
        <w:t>στο Τμήμα Επικοινωνίας και Μέσων Μαζικής Ενημέρωσης του Εθνικού και Καποδιστριακού Πανεπιστημίου Αθηνών</w:t>
      </w:r>
      <w:r w:rsidR="00C74337">
        <w:rPr>
          <w:lang w:val="el-GR"/>
        </w:rPr>
        <w:t xml:space="preserve">. Η ενασχόληση με το συγκεκριμένο θέμα πηγάζει από το σταθερό μου ενδιαφέρον για τις στρατηγικές επικοινωνίας των ευρωπαϊκών θεσμών, και </w:t>
      </w:r>
      <w:r w:rsidR="006B33FB">
        <w:rPr>
          <w:lang w:val="el-GR"/>
        </w:rPr>
        <w:t xml:space="preserve">τον </w:t>
      </w:r>
      <w:r w:rsidR="00C74337" w:rsidRPr="00C74337">
        <w:rPr>
          <w:lang w:val="el-GR"/>
        </w:rPr>
        <w:t>τρόπο με τον οποίο αυτές επιδρούν στη διαμόρφωση της συλλογικής συνείδησης και της ευρωπαϊκής ταυτότητας της νέας γενιάς</w:t>
      </w:r>
      <w:r w:rsidR="00C74337">
        <w:rPr>
          <w:lang w:val="el-GR"/>
        </w:rPr>
        <w:t xml:space="preserve">. Το πρόγραμμα </w:t>
      </w:r>
      <w:r w:rsidR="00C74337">
        <w:t>Erasmus</w:t>
      </w:r>
      <w:r w:rsidR="00C74337" w:rsidRPr="00086A52">
        <w:rPr>
          <w:lang w:val="el-GR"/>
        </w:rPr>
        <w:t xml:space="preserve">+ </w:t>
      </w:r>
      <w:r w:rsidR="00C74337">
        <w:rPr>
          <w:lang w:val="el-GR"/>
        </w:rPr>
        <w:t>αποτελεί διαχρονικά έναν από τους πιο</w:t>
      </w:r>
      <w:r w:rsidR="00086A52">
        <w:rPr>
          <w:lang w:val="el-GR"/>
        </w:rPr>
        <w:t xml:space="preserve"> επιτυχημένους θεσμούς της Ευρωπαϊκής Ένωσης, καθώς υπερβαίνει τα όρια της απλής ακαδημαϊκής κινητικότητας, και λειτουργεί ως βασικός πυλώνας πολιτισμικής και κοινωνικής </w:t>
      </w:r>
      <w:commentRangeStart w:id="6"/>
      <w:r w:rsidR="00086A52">
        <w:rPr>
          <w:lang w:val="el-GR"/>
        </w:rPr>
        <w:t>σύγκλιση</w:t>
      </w:r>
      <w:commentRangeEnd w:id="6"/>
      <w:r w:rsidR="008A506B">
        <w:rPr>
          <w:rStyle w:val="CommentReference"/>
        </w:rPr>
        <w:commentReference w:id="6"/>
      </w:r>
      <w:r w:rsidR="00086A52">
        <w:rPr>
          <w:lang w:val="el-GR"/>
        </w:rPr>
        <w:t xml:space="preserve">ς των νέων. </w:t>
      </w:r>
    </w:p>
    <w:p w14:paraId="79CBBBE8" w14:textId="17EF4B3F" w:rsidR="008A506B" w:rsidRDefault="00086A52" w:rsidP="00F7727D">
      <w:pPr>
        <w:spacing w:line="360" w:lineRule="auto"/>
        <w:jc w:val="both"/>
        <w:rPr>
          <w:ins w:id="7" w:author="Savvatou Tsolakidou" w:date="2026-06-09T13:48:00Z" w16du:dateUtc="2026-06-09T10:48:00Z"/>
          <w:lang w:val="el-GR"/>
        </w:rPr>
      </w:pPr>
      <w:r w:rsidRPr="00086A52">
        <w:rPr>
          <w:lang w:val="el-GR"/>
        </w:rPr>
        <w:t xml:space="preserve">Η εργασία εστιάζει στην κριτική αξιολόγηση της επικοινωνιακής στρατηγικής που εφαρμόζει το </w:t>
      </w:r>
      <w:r w:rsidRPr="00086A52">
        <w:t>Erasmus</w:t>
      </w:r>
      <w:r w:rsidRPr="00086A52">
        <w:rPr>
          <w:lang w:val="el-GR"/>
        </w:rPr>
        <w:t>+ και στον βαθμό που αυτή καταφέρνει να ενισχύσει το αίσθημα του «ανήκειν» στην ευρωπαϊκή οικογένεια. Μέσα από μια ποσοτική ερευνητική προσέγγιση, επιχειρείται η</w:t>
      </w:r>
      <w:r>
        <w:rPr>
          <w:lang w:val="el-GR"/>
        </w:rPr>
        <w:t xml:space="preserve"> καταγραφή</w:t>
      </w:r>
      <w:r w:rsidRPr="00086A52">
        <w:rPr>
          <w:lang w:val="el-GR"/>
        </w:rPr>
        <w:t xml:space="preserve"> των αντιλήψεων των νέων, των διαύλων από τους οποίους ενημερώνονται, καθώς και </w:t>
      </w:r>
      <w:r w:rsidR="007F4C27">
        <w:rPr>
          <w:lang w:val="el-GR"/>
        </w:rPr>
        <w:t>τ</w:t>
      </w:r>
      <w:r>
        <w:rPr>
          <w:lang w:val="el-GR"/>
        </w:rPr>
        <w:t>ο</w:t>
      </w:r>
      <w:r w:rsidR="007F4C27">
        <w:rPr>
          <w:lang w:val="el-GR"/>
        </w:rPr>
        <w:t>υ</w:t>
      </w:r>
      <w:r>
        <w:rPr>
          <w:lang w:val="el-GR"/>
        </w:rPr>
        <w:t xml:space="preserve"> αντίκτυπο</w:t>
      </w:r>
      <w:r w:rsidR="007F4C27">
        <w:rPr>
          <w:lang w:val="el-GR"/>
        </w:rPr>
        <w:t>υ</w:t>
      </w:r>
      <w:r>
        <w:rPr>
          <w:lang w:val="el-GR"/>
        </w:rPr>
        <w:t xml:space="preserve"> του προγράμματος</w:t>
      </w:r>
      <w:r w:rsidR="007F4C27">
        <w:rPr>
          <w:lang w:val="el-GR"/>
        </w:rPr>
        <w:t>,</w:t>
      </w:r>
      <w:r>
        <w:rPr>
          <w:lang w:val="el-GR"/>
        </w:rPr>
        <w:t xml:space="preserve"> στην καλλιέργεια μιας κοινής ευρωπαϊκής συνείδησης στους νέους.</w:t>
      </w:r>
      <w:r w:rsidR="007F4C27">
        <w:rPr>
          <w:lang w:val="el-GR"/>
        </w:rPr>
        <w:t xml:space="preserve"> </w:t>
      </w:r>
      <w:r w:rsidR="007F4C27" w:rsidRPr="007F4C27">
        <w:rPr>
          <w:lang w:val="el-GR"/>
        </w:rPr>
        <w:t xml:space="preserve">Η εκπόνηση της ερευνητικής αυτής προσπάθειας αποτέλεσε για εμένα μια εξαιρετικά δημιουργική και διδακτική εμπειρία. Μου επέτρεψε όχι μόνο να εξελίξω τις μεθοδολογικές και αναλυτικές μου δεξιότητες, αλλά και να κατανοήσω σε βάθος </w:t>
      </w:r>
      <w:r w:rsidR="007F4C27">
        <w:rPr>
          <w:lang w:val="el-GR"/>
        </w:rPr>
        <w:t>το</w:t>
      </w:r>
      <w:r w:rsidR="006B33FB">
        <w:rPr>
          <w:lang w:val="el-GR"/>
        </w:rPr>
        <w:t>ν</w:t>
      </w:r>
      <w:r w:rsidR="007F4C27">
        <w:rPr>
          <w:lang w:val="el-GR"/>
        </w:rPr>
        <w:t xml:space="preserve"> τρόπο με τον οποίο οι νέοι προσλαμβάνουν τα </w:t>
      </w:r>
      <w:r w:rsidR="007F4C27" w:rsidRPr="007F4C27">
        <w:rPr>
          <w:lang w:val="el-GR"/>
        </w:rPr>
        <w:t>ευρωπαϊκά μηνύματα</w:t>
      </w:r>
      <w:r w:rsidR="007F4C27">
        <w:rPr>
          <w:lang w:val="el-GR"/>
        </w:rPr>
        <w:t>,</w:t>
      </w:r>
      <w:r w:rsidR="007F4C27" w:rsidRPr="007F4C27">
        <w:rPr>
          <w:lang w:val="el-GR"/>
        </w:rPr>
        <w:t xml:space="preserve"> και</w:t>
      </w:r>
      <w:r w:rsidR="007F4C27">
        <w:rPr>
          <w:lang w:val="el-GR"/>
        </w:rPr>
        <w:t xml:space="preserve"> το</w:t>
      </w:r>
      <w:r w:rsidR="00B22260">
        <w:rPr>
          <w:lang w:val="el-GR"/>
        </w:rPr>
        <w:t>ν λόγο που</w:t>
      </w:r>
      <w:r w:rsidR="007F4C27" w:rsidRPr="007F4C27">
        <w:rPr>
          <w:lang w:val="el-GR"/>
        </w:rPr>
        <w:t xml:space="preserve"> η διαπροσωπική</w:t>
      </w:r>
      <w:r w:rsidR="007F4C27">
        <w:rPr>
          <w:lang w:val="el-GR"/>
        </w:rPr>
        <w:t xml:space="preserve"> και</w:t>
      </w:r>
      <w:r w:rsidR="007F4C27" w:rsidRPr="007F4C27">
        <w:rPr>
          <w:lang w:val="el-GR"/>
        </w:rPr>
        <w:t xml:space="preserve"> αυθεντική επικοινωνία</w:t>
      </w:r>
      <w:r w:rsidR="007F4C27">
        <w:rPr>
          <w:lang w:val="el-GR"/>
        </w:rPr>
        <w:t>,</w:t>
      </w:r>
      <w:r w:rsidR="007F4C27" w:rsidRPr="007F4C27">
        <w:rPr>
          <w:lang w:val="el-GR"/>
        </w:rPr>
        <w:t xml:space="preserve"> υπερέχει της τυποποιημένης θεσμικής ενημέρωσης</w:t>
      </w:r>
      <w:r w:rsidR="007F4C27">
        <w:rPr>
          <w:lang w:val="el-GR"/>
        </w:rPr>
        <w:t>.</w:t>
      </w:r>
    </w:p>
    <w:p w14:paraId="18AA4C88" w14:textId="2EC8EA7E" w:rsidR="007F4C27" w:rsidRDefault="007F4C27" w:rsidP="00F7727D">
      <w:pPr>
        <w:spacing w:line="360" w:lineRule="auto"/>
        <w:jc w:val="both"/>
        <w:rPr>
          <w:ins w:id="8" w:author="Savvatou Tsolakidou" w:date="2026-06-09T13:49:00Z" w16du:dateUtc="2026-06-09T10:49:00Z"/>
          <w:lang w:val="el-GR"/>
        </w:rPr>
      </w:pPr>
      <w:r>
        <w:rPr>
          <w:lang w:val="el-GR"/>
        </w:rPr>
        <w:t xml:space="preserve"> </w:t>
      </w:r>
      <w:r w:rsidRPr="007F4C27">
        <w:rPr>
          <w:lang w:val="el-GR"/>
        </w:rPr>
        <w:t xml:space="preserve">Η εργασία διαρθρώνεται σε τρία κεντρικά κεφάλαια: το πρώτο αναλύει το θεωρητικό και θεσμικό υπόβαθρο της επικοινωνιακής στρατηγικής του </w:t>
      </w:r>
      <w:r w:rsidRPr="007F4C27">
        <w:t>Erasmus</w:t>
      </w:r>
      <w:r w:rsidRPr="007F4C27">
        <w:rPr>
          <w:lang w:val="el-GR"/>
        </w:rPr>
        <w:t xml:space="preserve">+ και της ευρωπαϊκής ταυτότητας, το δεύτερο περιγράφει τη μεθοδολογία της ποσοτικής έρευνας, ενώ το τρίτο επικεντρώνεται στην παρουσίαση και την ερμηνεία των αποτελεσμάτων. Η μελέτη ολοκληρώνεται με τη σύνοψη των βασικών </w:t>
      </w:r>
      <w:r w:rsidRPr="007F4C27">
        <w:rPr>
          <w:lang w:val="el-GR"/>
        </w:rPr>
        <w:lastRenderedPageBreak/>
        <w:t>συμπερασμάτων και τη διατύπωση προτάσεων για μελλοντική έρευνα σχετικά με την εξέλιξη των επικοινωνιακών αναγκών της νεολαίας.</w:t>
      </w:r>
      <w:r w:rsidR="00B22260">
        <w:rPr>
          <w:lang w:val="el-GR"/>
        </w:rPr>
        <w:t xml:space="preserve"> </w:t>
      </w:r>
    </w:p>
    <w:p w14:paraId="082FBE77" w14:textId="77777777" w:rsidR="008A506B" w:rsidRPr="00313103" w:rsidRDefault="008A506B" w:rsidP="00F7727D">
      <w:pPr>
        <w:spacing w:line="360" w:lineRule="auto"/>
        <w:jc w:val="both"/>
        <w:rPr>
          <w:lang w:val="el-GR"/>
        </w:rPr>
      </w:pPr>
    </w:p>
    <w:sdt>
      <w:sdtPr>
        <w:rPr>
          <w:rFonts w:asciiTheme="minorHAnsi" w:eastAsiaTheme="minorHAnsi" w:hAnsiTheme="minorHAnsi" w:cstheme="minorBidi"/>
          <w:color w:val="auto"/>
          <w:kern w:val="2"/>
          <w:sz w:val="24"/>
          <w:szCs w:val="24"/>
          <w14:ligatures w14:val="standardContextual"/>
        </w:rPr>
        <w:id w:val="-534423601"/>
        <w:docPartObj>
          <w:docPartGallery w:val="Table of Contents"/>
          <w:docPartUnique/>
        </w:docPartObj>
      </w:sdtPr>
      <w:sdtEndPr>
        <w:rPr>
          <w:b/>
          <w:bCs/>
          <w:noProof/>
        </w:rPr>
      </w:sdtEndPr>
      <w:sdtContent>
        <w:p w14:paraId="43989123" w14:textId="54EF0AA2" w:rsidR="006413BF" w:rsidRPr="00F7727D" w:rsidRDefault="006413BF" w:rsidP="00F7727D">
          <w:pPr>
            <w:pStyle w:val="TOCHeading"/>
            <w:spacing w:line="360" w:lineRule="auto"/>
            <w:jc w:val="both"/>
            <w:rPr>
              <w:rFonts w:asciiTheme="minorHAnsi" w:hAnsiTheme="minorHAnsi"/>
              <w:b/>
              <w:bCs/>
              <w:color w:val="auto"/>
              <w:sz w:val="36"/>
              <w:szCs w:val="36"/>
              <w:lang w:val="el-GR"/>
            </w:rPr>
          </w:pPr>
          <w:r w:rsidRPr="00F7727D">
            <w:rPr>
              <w:rFonts w:asciiTheme="minorHAnsi" w:hAnsiTheme="minorHAnsi"/>
              <w:b/>
              <w:bCs/>
              <w:color w:val="auto"/>
              <w:sz w:val="36"/>
              <w:szCs w:val="36"/>
              <w:lang w:val="el-GR"/>
            </w:rPr>
            <w:t>Πίνακας Περιεχομένων</w:t>
          </w:r>
        </w:p>
        <w:p w14:paraId="312FCCCA" w14:textId="2843DA13" w:rsidR="006413BF" w:rsidRPr="00B755DA" w:rsidRDefault="006413BF" w:rsidP="00F7727D">
          <w:pPr>
            <w:pStyle w:val="TOC1"/>
            <w:tabs>
              <w:tab w:val="right" w:leader="dot" w:pos="9350"/>
            </w:tabs>
            <w:spacing w:line="360" w:lineRule="auto"/>
            <w:jc w:val="both"/>
            <w:rPr>
              <w:rFonts w:eastAsiaTheme="minorEastAsia"/>
              <w:noProof/>
              <w:lang w:val="el-GR"/>
            </w:rPr>
          </w:pPr>
          <w:r>
            <w:fldChar w:fldCharType="begin"/>
          </w:r>
          <w:r>
            <w:instrText xml:space="preserve"> TOC \o "1-3" \h \z \u </w:instrText>
          </w:r>
          <w:r>
            <w:fldChar w:fldCharType="separate"/>
          </w:r>
          <w:hyperlink w:anchor="_Toc230014413" w:history="1">
            <w:r w:rsidRPr="00060977">
              <w:rPr>
                <w:rStyle w:val="Hyperlink"/>
                <w:noProof/>
                <w:lang w:val="el-GR"/>
              </w:rPr>
              <w:t>Κεφάλαιο 1. Θεωρητικό Υπόβαθρο</w:t>
            </w:r>
            <w:r>
              <w:rPr>
                <w:noProof/>
                <w:webHidden/>
              </w:rPr>
              <w:tab/>
            </w:r>
            <w:r w:rsidR="00B755DA">
              <w:rPr>
                <w:noProof/>
                <w:webHidden/>
                <w:lang w:val="el-GR"/>
              </w:rPr>
              <w:t>7</w:t>
            </w:r>
          </w:hyperlink>
        </w:p>
        <w:p w14:paraId="11D03887" w14:textId="1F5EA040" w:rsidR="006413BF" w:rsidRDefault="006413BF" w:rsidP="00F7727D">
          <w:pPr>
            <w:pStyle w:val="TOC1"/>
            <w:tabs>
              <w:tab w:val="left" w:pos="720"/>
              <w:tab w:val="right" w:leader="dot" w:pos="9350"/>
            </w:tabs>
            <w:spacing w:line="360" w:lineRule="auto"/>
            <w:jc w:val="both"/>
            <w:rPr>
              <w:rFonts w:eastAsiaTheme="minorEastAsia"/>
              <w:noProof/>
            </w:rPr>
          </w:pPr>
          <w:hyperlink w:anchor="_Toc230014414" w:history="1">
            <w:r w:rsidRPr="00060977">
              <w:rPr>
                <w:rStyle w:val="Hyperlink"/>
                <w:noProof/>
                <w:lang w:val="el-GR"/>
              </w:rPr>
              <w:t>1.1.</w:t>
            </w:r>
            <w:r>
              <w:rPr>
                <w:rFonts w:eastAsiaTheme="minorEastAsia"/>
                <w:noProof/>
              </w:rPr>
              <w:tab/>
            </w:r>
            <w:r w:rsidRPr="00060977">
              <w:rPr>
                <w:rStyle w:val="Hyperlink"/>
                <w:noProof/>
                <w:lang w:val="el-GR"/>
              </w:rPr>
              <w:t xml:space="preserve">Το Ευρωπαϊκό πρόγραμμα </w:t>
            </w:r>
            <w:r w:rsidRPr="00060977">
              <w:rPr>
                <w:rStyle w:val="Hyperlink"/>
                <w:noProof/>
              </w:rPr>
              <w:t>Erasmus+</w:t>
            </w:r>
            <w:r>
              <w:rPr>
                <w:noProof/>
                <w:webHidden/>
              </w:rPr>
              <w:tab/>
            </w:r>
            <w:r w:rsidR="00B755DA">
              <w:rPr>
                <w:noProof/>
                <w:webHidden/>
                <w:lang w:val="el-GR"/>
              </w:rPr>
              <w:t>7</w:t>
            </w:r>
          </w:hyperlink>
        </w:p>
        <w:p w14:paraId="7C155008" w14:textId="072E6764" w:rsidR="006413BF" w:rsidRDefault="006413BF" w:rsidP="00F7727D">
          <w:pPr>
            <w:pStyle w:val="TOC1"/>
            <w:tabs>
              <w:tab w:val="left" w:pos="960"/>
              <w:tab w:val="right" w:leader="dot" w:pos="9350"/>
            </w:tabs>
            <w:spacing w:line="360" w:lineRule="auto"/>
            <w:jc w:val="both"/>
            <w:rPr>
              <w:rFonts w:eastAsiaTheme="minorEastAsia"/>
              <w:noProof/>
            </w:rPr>
          </w:pPr>
          <w:hyperlink w:anchor="_Toc230014415" w:history="1">
            <w:r w:rsidRPr="00060977">
              <w:rPr>
                <w:rStyle w:val="Hyperlink"/>
                <w:noProof/>
              </w:rPr>
              <w:t>1.1.1.</w:t>
            </w:r>
            <w:r>
              <w:rPr>
                <w:rFonts w:eastAsiaTheme="minorEastAsia"/>
                <w:noProof/>
              </w:rPr>
              <w:tab/>
            </w:r>
            <w:r w:rsidRPr="00060977">
              <w:rPr>
                <w:rStyle w:val="Hyperlink"/>
                <w:noProof/>
                <w:lang w:val="el-GR"/>
              </w:rPr>
              <w:t>Βασικές Δράσεις</w:t>
            </w:r>
            <w:r w:rsidRPr="00060977">
              <w:rPr>
                <w:rStyle w:val="Hyperlink"/>
                <w:noProof/>
              </w:rPr>
              <w:t xml:space="preserve"> </w:t>
            </w:r>
            <w:r w:rsidRPr="00060977">
              <w:rPr>
                <w:rStyle w:val="Hyperlink"/>
                <w:noProof/>
                <w:lang w:val="el-GR"/>
              </w:rPr>
              <w:t xml:space="preserve">του </w:t>
            </w:r>
            <w:r w:rsidRPr="00060977">
              <w:rPr>
                <w:rStyle w:val="Hyperlink"/>
                <w:noProof/>
              </w:rPr>
              <w:t>Erasmus+ 2021-2027</w:t>
            </w:r>
            <w:r>
              <w:rPr>
                <w:noProof/>
                <w:webHidden/>
              </w:rPr>
              <w:tab/>
            </w:r>
            <w:r w:rsidR="00B755DA">
              <w:rPr>
                <w:noProof/>
                <w:webHidden/>
                <w:lang w:val="el-GR"/>
              </w:rPr>
              <w:t>10</w:t>
            </w:r>
          </w:hyperlink>
        </w:p>
        <w:p w14:paraId="58AC3D90" w14:textId="0F4277EB" w:rsidR="006413BF" w:rsidRDefault="006413BF" w:rsidP="00F7727D">
          <w:pPr>
            <w:pStyle w:val="TOC1"/>
            <w:tabs>
              <w:tab w:val="left" w:pos="960"/>
              <w:tab w:val="right" w:leader="dot" w:pos="9350"/>
            </w:tabs>
            <w:spacing w:line="360" w:lineRule="auto"/>
            <w:jc w:val="both"/>
            <w:rPr>
              <w:rFonts w:eastAsiaTheme="minorEastAsia"/>
              <w:noProof/>
            </w:rPr>
          </w:pPr>
          <w:hyperlink w:anchor="_Toc230014416" w:history="1">
            <w:r w:rsidRPr="00060977">
              <w:rPr>
                <w:rStyle w:val="Hyperlink"/>
                <w:noProof/>
                <w:lang w:val="el-GR"/>
              </w:rPr>
              <w:t>1.1.2.</w:t>
            </w:r>
            <w:r>
              <w:rPr>
                <w:rFonts w:eastAsiaTheme="minorEastAsia"/>
                <w:noProof/>
              </w:rPr>
              <w:tab/>
            </w:r>
            <w:r w:rsidRPr="00060977">
              <w:rPr>
                <w:rStyle w:val="Hyperlink"/>
                <w:noProof/>
                <w:lang w:val="el-GR"/>
              </w:rPr>
              <w:t xml:space="preserve">Προτεραιότητες του </w:t>
            </w:r>
            <w:r w:rsidRPr="00060977">
              <w:rPr>
                <w:rStyle w:val="Hyperlink"/>
                <w:noProof/>
              </w:rPr>
              <w:t>Erasmus</w:t>
            </w:r>
            <w:r w:rsidRPr="00060977">
              <w:rPr>
                <w:rStyle w:val="Hyperlink"/>
                <w:noProof/>
                <w:lang w:val="el-GR"/>
              </w:rPr>
              <w:t>+ για την περίοδο 2021-2027</w:t>
            </w:r>
            <w:r>
              <w:rPr>
                <w:noProof/>
                <w:webHidden/>
              </w:rPr>
              <w:tab/>
            </w:r>
            <w:r w:rsidR="00B755DA">
              <w:rPr>
                <w:noProof/>
                <w:webHidden/>
                <w:lang w:val="el-GR"/>
              </w:rPr>
              <w:t>11</w:t>
            </w:r>
          </w:hyperlink>
        </w:p>
        <w:p w14:paraId="62C2A47D" w14:textId="2A824AB2" w:rsidR="006413BF" w:rsidRDefault="006413BF" w:rsidP="00F7727D">
          <w:pPr>
            <w:pStyle w:val="TOC1"/>
            <w:tabs>
              <w:tab w:val="left" w:pos="960"/>
              <w:tab w:val="right" w:leader="dot" w:pos="9350"/>
            </w:tabs>
            <w:spacing w:line="360" w:lineRule="auto"/>
            <w:jc w:val="both"/>
            <w:rPr>
              <w:rFonts w:eastAsiaTheme="minorEastAsia"/>
              <w:noProof/>
            </w:rPr>
          </w:pPr>
          <w:hyperlink w:anchor="_Toc230014417" w:history="1">
            <w:r w:rsidRPr="00060977">
              <w:rPr>
                <w:rStyle w:val="Hyperlink"/>
                <w:noProof/>
                <w:lang w:val="el-GR"/>
              </w:rPr>
              <w:t>1.1.3.</w:t>
            </w:r>
            <w:r>
              <w:rPr>
                <w:rFonts w:eastAsiaTheme="minorEastAsia"/>
                <w:noProof/>
              </w:rPr>
              <w:tab/>
            </w:r>
            <w:r w:rsidRPr="00060977">
              <w:rPr>
                <w:rStyle w:val="Hyperlink"/>
                <w:noProof/>
                <w:lang w:val="el-GR"/>
              </w:rPr>
              <w:t>Διαχείριση του Προγράμματος</w:t>
            </w:r>
            <w:r>
              <w:rPr>
                <w:noProof/>
                <w:webHidden/>
              </w:rPr>
              <w:tab/>
            </w:r>
            <w:r w:rsidR="00B755DA">
              <w:rPr>
                <w:noProof/>
                <w:webHidden/>
                <w:lang w:val="el-GR"/>
              </w:rPr>
              <w:t>12</w:t>
            </w:r>
          </w:hyperlink>
        </w:p>
        <w:p w14:paraId="602D2DD1" w14:textId="36599DF6" w:rsidR="006413BF" w:rsidRDefault="006413BF" w:rsidP="00F7727D">
          <w:pPr>
            <w:pStyle w:val="TOC1"/>
            <w:tabs>
              <w:tab w:val="left" w:pos="960"/>
              <w:tab w:val="right" w:leader="dot" w:pos="9350"/>
            </w:tabs>
            <w:spacing w:line="360" w:lineRule="auto"/>
            <w:jc w:val="both"/>
            <w:rPr>
              <w:rFonts w:eastAsiaTheme="minorEastAsia"/>
              <w:noProof/>
            </w:rPr>
          </w:pPr>
          <w:hyperlink w:anchor="_Toc230014418" w:history="1">
            <w:r w:rsidRPr="00060977">
              <w:rPr>
                <w:rStyle w:val="Hyperlink"/>
                <w:noProof/>
                <w:lang w:val="el-GR"/>
              </w:rPr>
              <w:t>1.1.4.</w:t>
            </w:r>
            <w:r>
              <w:rPr>
                <w:rFonts w:eastAsiaTheme="minorEastAsia"/>
                <w:noProof/>
              </w:rPr>
              <w:tab/>
            </w:r>
            <w:r w:rsidRPr="00060977">
              <w:rPr>
                <w:rStyle w:val="Hyperlink"/>
                <w:noProof/>
                <w:lang w:val="el-GR"/>
              </w:rPr>
              <w:t xml:space="preserve">Το </w:t>
            </w:r>
            <w:r w:rsidRPr="00060977">
              <w:rPr>
                <w:rStyle w:val="Hyperlink"/>
                <w:noProof/>
              </w:rPr>
              <w:t xml:space="preserve">Erasmus+ </w:t>
            </w:r>
            <w:r w:rsidRPr="00060977">
              <w:rPr>
                <w:rStyle w:val="Hyperlink"/>
                <w:noProof/>
                <w:lang w:val="el-GR"/>
              </w:rPr>
              <w:t>στην Ελλάδα</w:t>
            </w:r>
            <w:r>
              <w:rPr>
                <w:noProof/>
                <w:webHidden/>
              </w:rPr>
              <w:tab/>
            </w:r>
            <w:r w:rsidR="00B755DA">
              <w:rPr>
                <w:noProof/>
                <w:webHidden/>
                <w:lang w:val="el-GR"/>
              </w:rPr>
              <w:t>13</w:t>
            </w:r>
          </w:hyperlink>
        </w:p>
        <w:p w14:paraId="4043A609" w14:textId="44275522" w:rsidR="006413BF" w:rsidRDefault="006413BF" w:rsidP="00F7727D">
          <w:pPr>
            <w:pStyle w:val="TOC1"/>
            <w:tabs>
              <w:tab w:val="left" w:pos="720"/>
              <w:tab w:val="right" w:leader="dot" w:pos="9350"/>
            </w:tabs>
            <w:spacing w:line="360" w:lineRule="auto"/>
            <w:jc w:val="both"/>
            <w:rPr>
              <w:rFonts w:eastAsiaTheme="minorEastAsia"/>
              <w:noProof/>
            </w:rPr>
          </w:pPr>
          <w:hyperlink w:anchor="_Toc230014419" w:history="1">
            <w:r w:rsidRPr="00060977">
              <w:rPr>
                <w:rStyle w:val="Hyperlink"/>
                <w:noProof/>
                <w:lang w:val="el-GR"/>
              </w:rPr>
              <w:t>1.2.</w:t>
            </w:r>
            <w:r>
              <w:rPr>
                <w:rFonts w:eastAsiaTheme="minorEastAsia"/>
                <w:noProof/>
              </w:rPr>
              <w:tab/>
            </w:r>
            <w:r w:rsidRPr="00060977">
              <w:rPr>
                <w:rStyle w:val="Hyperlink"/>
                <w:noProof/>
                <w:lang w:val="el-GR"/>
              </w:rPr>
              <w:t xml:space="preserve">Επικοινωνιακή Στρατηγική του Προγράμματος </w:t>
            </w:r>
            <w:r w:rsidRPr="00060977">
              <w:rPr>
                <w:rStyle w:val="Hyperlink"/>
                <w:noProof/>
              </w:rPr>
              <w:t>Erasmus</w:t>
            </w:r>
            <w:r w:rsidRPr="00060977">
              <w:rPr>
                <w:rStyle w:val="Hyperlink"/>
                <w:noProof/>
                <w:lang w:val="el-GR"/>
              </w:rPr>
              <w:t>+</w:t>
            </w:r>
            <w:r>
              <w:rPr>
                <w:noProof/>
                <w:webHidden/>
              </w:rPr>
              <w:tab/>
            </w:r>
            <w:r w:rsidR="00B755DA">
              <w:rPr>
                <w:noProof/>
                <w:webHidden/>
                <w:lang w:val="el-GR"/>
              </w:rPr>
              <w:t>14</w:t>
            </w:r>
          </w:hyperlink>
        </w:p>
        <w:p w14:paraId="7E456B73" w14:textId="2C675A80" w:rsidR="006413BF" w:rsidRDefault="006413BF" w:rsidP="00F7727D">
          <w:pPr>
            <w:pStyle w:val="TOC1"/>
            <w:tabs>
              <w:tab w:val="left" w:pos="960"/>
              <w:tab w:val="right" w:leader="dot" w:pos="9350"/>
            </w:tabs>
            <w:spacing w:line="360" w:lineRule="auto"/>
            <w:jc w:val="both"/>
            <w:rPr>
              <w:rFonts w:eastAsiaTheme="minorEastAsia"/>
              <w:noProof/>
            </w:rPr>
          </w:pPr>
          <w:hyperlink w:anchor="_Toc230014420" w:history="1">
            <w:r w:rsidRPr="00060977">
              <w:rPr>
                <w:rStyle w:val="Hyperlink"/>
                <w:noProof/>
                <w:lang w:val="el-GR"/>
              </w:rPr>
              <w:t>1.2.1.</w:t>
            </w:r>
            <w:r>
              <w:rPr>
                <w:rFonts w:eastAsiaTheme="minorEastAsia"/>
                <w:noProof/>
              </w:rPr>
              <w:tab/>
            </w:r>
            <w:r w:rsidRPr="00060977">
              <w:rPr>
                <w:rStyle w:val="Hyperlink"/>
                <w:noProof/>
                <w:lang w:val="el-GR"/>
              </w:rPr>
              <w:t>Η Επικοινωνιακή Στρατηγική του Προγράμματος στα Μέσα Κοινωνικής Δικτύωσης</w:t>
            </w:r>
            <w:r w:rsidR="00390CE7">
              <w:rPr>
                <w:rStyle w:val="Hyperlink"/>
                <w:noProof/>
                <w:lang w:val="el-GR"/>
              </w:rPr>
              <w:t>…………………………………</w:t>
            </w:r>
            <w:r w:rsidR="00F7727D">
              <w:rPr>
                <w:rStyle w:val="Hyperlink"/>
                <w:noProof/>
              </w:rPr>
              <w:t>……………………………………………………………..</w:t>
            </w:r>
            <w:r w:rsidR="00B755DA">
              <w:rPr>
                <w:noProof/>
                <w:webHidden/>
                <w:lang w:val="el-GR"/>
              </w:rPr>
              <w:t>14</w:t>
            </w:r>
          </w:hyperlink>
        </w:p>
        <w:p w14:paraId="48382638" w14:textId="164BCCEA" w:rsidR="006413BF" w:rsidRDefault="006413BF" w:rsidP="00F7727D">
          <w:pPr>
            <w:pStyle w:val="TOC1"/>
            <w:tabs>
              <w:tab w:val="left" w:pos="720"/>
              <w:tab w:val="right" w:leader="dot" w:pos="9350"/>
            </w:tabs>
            <w:spacing w:line="360" w:lineRule="auto"/>
            <w:jc w:val="both"/>
            <w:rPr>
              <w:rFonts w:eastAsiaTheme="minorEastAsia"/>
              <w:noProof/>
            </w:rPr>
          </w:pPr>
          <w:hyperlink w:anchor="_Toc230014421" w:history="1">
            <w:r w:rsidRPr="00060977">
              <w:rPr>
                <w:rStyle w:val="Hyperlink"/>
                <w:noProof/>
                <w:lang w:val="el-GR"/>
              </w:rPr>
              <w:t>1.3.</w:t>
            </w:r>
            <w:r>
              <w:rPr>
                <w:rFonts w:eastAsiaTheme="minorEastAsia"/>
                <w:noProof/>
              </w:rPr>
              <w:tab/>
            </w:r>
            <w:r w:rsidRPr="00060977">
              <w:rPr>
                <w:rStyle w:val="Hyperlink"/>
                <w:noProof/>
                <w:lang w:val="el-GR"/>
              </w:rPr>
              <w:t xml:space="preserve">Το Πρόγραμμα </w:t>
            </w:r>
            <w:r w:rsidRPr="00060977">
              <w:rPr>
                <w:rStyle w:val="Hyperlink"/>
                <w:noProof/>
              </w:rPr>
              <w:t>Erasmus</w:t>
            </w:r>
            <w:r w:rsidRPr="00060977">
              <w:rPr>
                <w:rStyle w:val="Hyperlink"/>
                <w:noProof/>
                <w:lang w:val="el-GR"/>
              </w:rPr>
              <w:t>+ και η Προώθηση της Ευρωπαϊκής Ταυτότητας</w:t>
            </w:r>
            <w:r>
              <w:rPr>
                <w:noProof/>
                <w:webHidden/>
              </w:rPr>
              <w:tab/>
            </w:r>
            <w:r w:rsidR="00B755DA">
              <w:rPr>
                <w:noProof/>
                <w:webHidden/>
                <w:lang w:val="el-GR"/>
              </w:rPr>
              <w:t>17</w:t>
            </w:r>
          </w:hyperlink>
        </w:p>
        <w:p w14:paraId="2D1F0D88" w14:textId="0E5F5F04" w:rsidR="006413BF" w:rsidRDefault="006413BF" w:rsidP="00F7727D">
          <w:pPr>
            <w:pStyle w:val="TOC1"/>
            <w:tabs>
              <w:tab w:val="left" w:pos="960"/>
              <w:tab w:val="right" w:leader="dot" w:pos="9350"/>
            </w:tabs>
            <w:spacing w:line="360" w:lineRule="auto"/>
            <w:jc w:val="both"/>
            <w:rPr>
              <w:rFonts w:eastAsiaTheme="minorEastAsia"/>
              <w:noProof/>
            </w:rPr>
          </w:pPr>
          <w:hyperlink w:anchor="_Toc230014422" w:history="1">
            <w:r w:rsidRPr="00060977">
              <w:rPr>
                <w:rStyle w:val="Hyperlink"/>
                <w:noProof/>
                <w:lang w:val="el-GR"/>
              </w:rPr>
              <w:t>1.3.1.</w:t>
            </w:r>
            <w:r>
              <w:rPr>
                <w:rFonts w:eastAsiaTheme="minorEastAsia"/>
                <w:noProof/>
              </w:rPr>
              <w:tab/>
            </w:r>
            <w:r w:rsidRPr="00060977">
              <w:rPr>
                <w:rStyle w:val="Hyperlink"/>
                <w:noProof/>
                <w:lang w:val="el-GR"/>
              </w:rPr>
              <w:t>Εννοιολόγηση της Ευρωπαϊκής Ταυτότητας</w:t>
            </w:r>
            <w:r>
              <w:rPr>
                <w:noProof/>
                <w:webHidden/>
              </w:rPr>
              <w:tab/>
            </w:r>
            <w:r w:rsidR="00B755DA">
              <w:rPr>
                <w:noProof/>
                <w:webHidden/>
                <w:lang w:val="el-GR"/>
              </w:rPr>
              <w:t>17</w:t>
            </w:r>
          </w:hyperlink>
        </w:p>
        <w:p w14:paraId="1B56F66C" w14:textId="5472A68D" w:rsidR="006413BF" w:rsidRDefault="006413BF" w:rsidP="00F7727D">
          <w:pPr>
            <w:pStyle w:val="TOC1"/>
            <w:tabs>
              <w:tab w:val="left" w:pos="960"/>
              <w:tab w:val="right" w:leader="dot" w:pos="9350"/>
            </w:tabs>
            <w:spacing w:line="360" w:lineRule="auto"/>
            <w:jc w:val="both"/>
            <w:rPr>
              <w:rFonts w:eastAsiaTheme="minorEastAsia"/>
              <w:noProof/>
            </w:rPr>
          </w:pPr>
          <w:hyperlink w:anchor="_Toc230014423" w:history="1">
            <w:r w:rsidRPr="00A643E7">
              <w:rPr>
                <w:rStyle w:val="Hyperlink"/>
                <w:noProof/>
                <w:lang w:val="el-GR"/>
              </w:rPr>
              <w:t>1.3.2.</w:t>
            </w:r>
            <w:r w:rsidRPr="00A643E7">
              <w:rPr>
                <w:rStyle w:val="Hyperlink"/>
                <w:rFonts w:eastAsiaTheme="minorEastAsia"/>
                <w:noProof/>
              </w:rPr>
              <w:tab/>
            </w:r>
            <w:r w:rsidR="00A643E7" w:rsidRPr="00A643E7">
              <w:rPr>
                <w:rStyle w:val="Hyperlink"/>
                <w:rFonts w:eastAsiaTheme="minorEastAsia"/>
                <w:noProof/>
              </w:rPr>
              <w:t>Ευρωπαϊκή</w:t>
            </w:r>
            <w:r w:rsidR="00A643E7">
              <w:rPr>
                <w:rStyle w:val="Hyperlink"/>
                <w:rFonts w:eastAsiaTheme="minorEastAsia"/>
                <w:noProof/>
                <w:lang w:val="el-GR"/>
              </w:rPr>
              <w:t xml:space="preserve"> Ταυτότητα και Κοινωνική Ε</w:t>
            </w:r>
            <w:r w:rsidR="006B33FB">
              <w:rPr>
                <w:rStyle w:val="Hyperlink"/>
                <w:rFonts w:eastAsiaTheme="minorEastAsia"/>
                <w:noProof/>
                <w:lang w:val="el-GR"/>
              </w:rPr>
              <w:t>ν</w:t>
            </w:r>
            <w:r w:rsidR="00A643E7">
              <w:rPr>
                <w:rStyle w:val="Hyperlink"/>
                <w:rFonts w:eastAsiaTheme="minorEastAsia"/>
                <w:noProof/>
                <w:lang w:val="el-GR"/>
              </w:rPr>
              <w:t>σωμάτωση</w:t>
            </w:r>
            <w:r w:rsidRPr="00A643E7">
              <w:rPr>
                <w:rStyle w:val="Hyperlink"/>
                <w:noProof/>
                <w:webHidden/>
              </w:rPr>
              <w:tab/>
            </w:r>
            <w:r w:rsidR="00B755DA">
              <w:rPr>
                <w:rStyle w:val="Hyperlink"/>
                <w:noProof/>
                <w:webHidden/>
                <w:lang w:val="el-GR"/>
              </w:rPr>
              <w:t>19</w:t>
            </w:r>
          </w:hyperlink>
        </w:p>
        <w:p w14:paraId="723842CE" w14:textId="1D9627CA" w:rsidR="006413BF" w:rsidRDefault="006413BF" w:rsidP="00F7727D">
          <w:pPr>
            <w:pStyle w:val="TOC1"/>
            <w:tabs>
              <w:tab w:val="left" w:pos="720"/>
              <w:tab w:val="right" w:leader="dot" w:pos="9350"/>
            </w:tabs>
            <w:spacing w:line="360" w:lineRule="auto"/>
            <w:jc w:val="both"/>
            <w:rPr>
              <w:rFonts w:eastAsiaTheme="minorEastAsia"/>
              <w:noProof/>
            </w:rPr>
          </w:pPr>
          <w:hyperlink w:anchor="_Toc230014424" w:history="1">
            <w:r w:rsidRPr="00060977">
              <w:rPr>
                <w:rStyle w:val="Hyperlink"/>
                <w:noProof/>
                <w:lang w:val="el-GR"/>
              </w:rPr>
              <w:t>1.4.</w:t>
            </w:r>
            <w:r>
              <w:rPr>
                <w:rFonts w:eastAsiaTheme="minorEastAsia"/>
                <w:noProof/>
              </w:rPr>
              <w:tab/>
            </w:r>
            <w:r w:rsidRPr="00060977">
              <w:rPr>
                <w:rStyle w:val="Hyperlink"/>
                <w:noProof/>
                <w:lang w:val="el-GR"/>
              </w:rPr>
              <w:t>Μελέτες και  Έρευνες για την Ενίσχυση της Βιωσιμότητας και την Ανάδειξη της Ευρωπαϊκής Ταυτότητας</w:t>
            </w:r>
            <w:r>
              <w:rPr>
                <w:noProof/>
                <w:webHidden/>
              </w:rPr>
              <w:tab/>
            </w:r>
            <w:r w:rsidR="00B755DA">
              <w:rPr>
                <w:noProof/>
                <w:webHidden/>
                <w:lang w:val="el-GR"/>
              </w:rPr>
              <w:t>20</w:t>
            </w:r>
          </w:hyperlink>
        </w:p>
        <w:p w14:paraId="7367D42A" w14:textId="2EAA5E48" w:rsidR="006413BF" w:rsidRDefault="006413BF" w:rsidP="00F7727D">
          <w:pPr>
            <w:pStyle w:val="TOC1"/>
            <w:tabs>
              <w:tab w:val="right" w:leader="dot" w:pos="9350"/>
            </w:tabs>
            <w:spacing w:line="360" w:lineRule="auto"/>
            <w:jc w:val="both"/>
            <w:rPr>
              <w:rFonts w:eastAsiaTheme="minorEastAsia"/>
              <w:noProof/>
            </w:rPr>
          </w:pPr>
          <w:hyperlink w:anchor="_Toc230014425" w:history="1">
            <w:r w:rsidRPr="00060977">
              <w:rPr>
                <w:rStyle w:val="Hyperlink"/>
                <w:noProof/>
                <w:lang w:val="el-GR"/>
              </w:rPr>
              <w:t>Κεφάλαιο 2. Μεθοδολογία Έρευνας</w:t>
            </w:r>
            <w:r>
              <w:rPr>
                <w:noProof/>
                <w:webHidden/>
              </w:rPr>
              <w:tab/>
            </w:r>
            <w:r w:rsidR="00B755DA">
              <w:rPr>
                <w:noProof/>
                <w:webHidden/>
                <w:lang w:val="el-GR"/>
              </w:rPr>
              <w:t>23</w:t>
            </w:r>
          </w:hyperlink>
        </w:p>
        <w:p w14:paraId="71434EDC" w14:textId="13FA8066" w:rsidR="006413BF" w:rsidRDefault="006413BF" w:rsidP="00F7727D">
          <w:pPr>
            <w:pStyle w:val="TOC1"/>
            <w:tabs>
              <w:tab w:val="left" w:pos="720"/>
              <w:tab w:val="right" w:leader="dot" w:pos="9350"/>
            </w:tabs>
            <w:spacing w:line="360" w:lineRule="auto"/>
            <w:jc w:val="both"/>
            <w:rPr>
              <w:rFonts w:eastAsiaTheme="minorEastAsia"/>
              <w:noProof/>
            </w:rPr>
          </w:pPr>
          <w:hyperlink w:anchor="_Toc230014426" w:history="1">
            <w:r w:rsidRPr="00060977">
              <w:rPr>
                <w:rStyle w:val="Hyperlink"/>
                <w:noProof/>
                <w:lang w:val="el-GR"/>
              </w:rPr>
              <w:t>2.1.</w:t>
            </w:r>
            <w:r>
              <w:rPr>
                <w:rFonts w:eastAsiaTheme="minorEastAsia"/>
                <w:noProof/>
              </w:rPr>
              <w:tab/>
            </w:r>
            <w:r w:rsidRPr="00060977">
              <w:rPr>
                <w:rStyle w:val="Hyperlink"/>
                <w:noProof/>
                <w:lang w:val="el-GR"/>
              </w:rPr>
              <w:t>Ερευνητικό Πλαίσιο και Στόχοι</w:t>
            </w:r>
            <w:r>
              <w:rPr>
                <w:noProof/>
                <w:webHidden/>
              </w:rPr>
              <w:tab/>
            </w:r>
            <w:r w:rsidR="00B755DA">
              <w:rPr>
                <w:noProof/>
                <w:webHidden/>
                <w:lang w:val="el-GR"/>
              </w:rPr>
              <w:t>23</w:t>
            </w:r>
          </w:hyperlink>
        </w:p>
        <w:p w14:paraId="3E3534A6" w14:textId="3FCFDF53" w:rsidR="006413BF" w:rsidRDefault="006413BF" w:rsidP="00F7727D">
          <w:pPr>
            <w:pStyle w:val="TOC1"/>
            <w:tabs>
              <w:tab w:val="left" w:pos="720"/>
              <w:tab w:val="right" w:leader="dot" w:pos="9350"/>
            </w:tabs>
            <w:spacing w:line="360" w:lineRule="auto"/>
            <w:jc w:val="both"/>
            <w:rPr>
              <w:rFonts w:eastAsiaTheme="minorEastAsia"/>
              <w:noProof/>
            </w:rPr>
          </w:pPr>
          <w:hyperlink w:anchor="_Toc230014427" w:history="1">
            <w:r w:rsidRPr="00060977">
              <w:rPr>
                <w:rStyle w:val="Hyperlink"/>
                <w:noProof/>
                <w:lang w:val="el-GR"/>
              </w:rPr>
              <w:t>2.2.</w:t>
            </w:r>
            <w:r>
              <w:rPr>
                <w:rFonts w:eastAsiaTheme="minorEastAsia"/>
                <w:noProof/>
              </w:rPr>
              <w:tab/>
            </w:r>
            <w:r w:rsidRPr="00060977">
              <w:rPr>
                <w:rStyle w:val="Hyperlink"/>
                <w:noProof/>
                <w:lang w:val="el-GR"/>
              </w:rPr>
              <w:t>Μεθοδολογική Προσέγγιση και Ερευνητικό Εργαλείο</w:t>
            </w:r>
            <w:r>
              <w:rPr>
                <w:noProof/>
                <w:webHidden/>
              </w:rPr>
              <w:tab/>
            </w:r>
            <w:r w:rsidR="00B755DA">
              <w:rPr>
                <w:noProof/>
                <w:webHidden/>
                <w:lang w:val="el-GR"/>
              </w:rPr>
              <w:t>24</w:t>
            </w:r>
          </w:hyperlink>
        </w:p>
        <w:p w14:paraId="1A319F58" w14:textId="396F384C" w:rsidR="006413BF" w:rsidRDefault="006413BF" w:rsidP="00F7727D">
          <w:pPr>
            <w:pStyle w:val="TOC1"/>
            <w:tabs>
              <w:tab w:val="left" w:pos="720"/>
              <w:tab w:val="right" w:leader="dot" w:pos="9350"/>
            </w:tabs>
            <w:spacing w:line="360" w:lineRule="auto"/>
            <w:jc w:val="both"/>
            <w:rPr>
              <w:rFonts w:eastAsiaTheme="minorEastAsia"/>
              <w:noProof/>
            </w:rPr>
          </w:pPr>
          <w:hyperlink w:anchor="_Toc230014428" w:history="1">
            <w:r w:rsidRPr="00060977">
              <w:rPr>
                <w:rStyle w:val="Hyperlink"/>
                <w:noProof/>
                <w:lang w:val="el-GR"/>
              </w:rPr>
              <w:t>2.3.</w:t>
            </w:r>
            <w:r>
              <w:rPr>
                <w:rFonts w:eastAsiaTheme="minorEastAsia"/>
                <w:noProof/>
              </w:rPr>
              <w:tab/>
            </w:r>
            <w:r w:rsidRPr="00060977">
              <w:rPr>
                <w:rStyle w:val="Hyperlink"/>
                <w:noProof/>
                <w:lang w:val="el-GR"/>
              </w:rPr>
              <w:t>Περιορισμοί της Έρευνας</w:t>
            </w:r>
            <w:r>
              <w:rPr>
                <w:noProof/>
                <w:webHidden/>
              </w:rPr>
              <w:tab/>
            </w:r>
            <w:r w:rsidR="00B755DA">
              <w:rPr>
                <w:noProof/>
                <w:webHidden/>
                <w:lang w:val="el-GR"/>
              </w:rPr>
              <w:t>25</w:t>
            </w:r>
          </w:hyperlink>
        </w:p>
        <w:p w14:paraId="7CBAC10A" w14:textId="1F7D50F4" w:rsidR="006413BF" w:rsidRDefault="006413BF" w:rsidP="00F7727D">
          <w:pPr>
            <w:pStyle w:val="TOC1"/>
            <w:tabs>
              <w:tab w:val="right" w:leader="dot" w:pos="9350"/>
            </w:tabs>
            <w:spacing w:line="360" w:lineRule="auto"/>
            <w:jc w:val="both"/>
            <w:rPr>
              <w:rFonts w:eastAsiaTheme="minorEastAsia"/>
              <w:noProof/>
            </w:rPr>
          </w:pPr>
          <w:hyperlink w:anchor="_Toc230014429" w:history="1">
            <w:r w:rsidRPr="00060977">
              <w:rPr>
                <w:rStyle w:val="Hyperlink"/>
                <w:noProof/>
                <w:lang w:val="el-GR"/>
              </w:rPr>
              <w:t>Κεφάλαιο 3. Παρουσίαση Αποτελεσμάτων της Έρευνας</w:t>
            </w:r>
            <w:r>
              <w:rPr>
                <w:noProof/>
                <w:webHidden/>
              </w:rPr>
              <w:tab/>
            </w:r>
            <w:r w:rsidR="00B755DA">
              <w:rPr>
                <w:noProof/>
                <w:webHidden/>
                <w:lang w:val="el-GR"/>
              </w:rPr>
              <w:t>26</w:t>
            </w:r>
          </w:hyperlink>
        </w:p>
        <w:p w14:paraId="238CA72D" w14:textId="49381EF4" w:rsidR="006413BF" w:rsidRDefault="006413BF" w:rsidP="00F7727D">
          <w:pPr>
            <w:pStyle w:val="TOC1"/>
            <w:tabs>
              <w:tab w:val="left" w:pos="720"/>
              <w:tab w:val="right" w:leader="dot" w:pos="9350"/>
            </w:tabs>
            <w:spacing w:line="360" w:lineRule="auto"/>
            <w:jc w:val="both"/>
            <w:rPr>
              <w:rFonts w:eastAsiaTheme="minorEastAsia"/>
              <w:noProof/>
            </w:rPr>
          </w:pPr>
          <w:hyperlink w:anchor="_Toc230014430" w:history="1">
            <w:r w:rsidRPr="00060977">
              <w:rPr>
                <w:rStyle w:val="Hyperlink"/>
                <w:noProof/>
                <w:lang w:val="el-GR"/>
              </w:rPr>
              <w:t>3.1.</w:t>
            </w:r>
            <w:r>
              <w:rPr>
                <w:rFonts w:eastAsiaTheme="minorEastAsia"/>
                <w:noProof/>
              </w:rPr>
              <w:tab/>
            </w:r>
            <w:r w:rsidRPr="00060977">
              <w:rPr>
                <w:rStyle w:val="Hyperlink"/>
                <w:noProof/>
                <w:lang w:val="el-GR"/>
              </w:rPr>
              <w:t>Τα Αποτελέσματα της Έρευνας</w:t>
            </w:r>
            <w:r>
              <w:rPr>
                <w:noProof/>
                <w:webHidden/>
              </w:rPr>
              <w:tab/>
            </w:r>
            <w:r w:rsidR="00B755DA">
              <w:rPr>
                <w:noProof/>
                <w:webHidden/>
                <w:lang w:val="el-GR"/>
              </w:rPr>
              <w:t>26</w:t>
            </w:r>
          </w:hyperlink>
        </w:p>
        <w:p w14:paraId="65F63DA4" w14:textId="7BB1C1FA" w:rsidR="006413BF" w:rsidRDefault="006413BF" w:rsidP="00F7727D">
          <w:pPr>
            <w:pStyle w:val="TOC1"/>
            <w:tabs>
              <w:tab w:val="left" w:pos="960"/>
              <w:tab w:val="right" w:leader="dot" w:pos="9350"/>
            </w:tabs>
            <w:spacing w:line="360" w:lineRule="auto"/>
            <w:jc w:val="both"/>
            <w:rPr>
              <w:rFonts w:eastAsiaTheme="minorEastAsia"/>
              <w:noProof/>
            </w:rPr>
          </w:pPr>
          <w:hyperlink w:anchor="_Toc230014431" w:history="1">
            <w:r w:rsidRPr="00060977">
              <w:rPr>
                <w:rStyle w:val="Hyperlink"/>
                <w:noProof/>
                <w:lang w:val="el-GR"/>
              </w:rPr>
              <w:t>3.1.1.</w:t>
            </w:r>
            <w:r>
              <w:rPr>
                <w:rFonts w:eastAsiaTheme="minorEastAsia"/>
                <w:noProof/>
              </w:rPr>
              <w:tab/>
            </w:r>
            <w:r w:rsidRPr="00060977">
              <w:rPr>
                <w:rStyle w:val="Hyperlink"/>
                <w:noProof/>
                <w:lang w:val="el-GR"/>
              </w:rPr>
              <w:t>Δημογραφικά Χαρακτηριστικά Δείγματος</w:t>
            </w:r>
            <w:r>
              <w:rPr>
                <w:noProof/>
                <w:webHidden/>
              </w:rPr>
              <w:tab/>
            </w:r>
            <w:r w:rsidR="00B755DA">
              <w:rPr>
                <w:noProof/>
                <w:webHidden/>
                <w:lang w:val="el-GR"/>
              </w:rPr>
              <w:t>26</w:t>
            </w:r>
          </w:hyperlink>
        </w:p>
        <w:p w14:paraId="32A7A3AE" w14:textId="4E30E200" w:rsidR="006413BF" w:rsidRDefault="006413BF" w:rsidP="00F7727D">
          <w:pPr>
            <w:pStyle w:val="TOC1"/>
            <w:tabs>
              <w:tab w:val="left" w:pos="960"/>
              <w:tab w:val="right" w:leader="dot" w:pos="9350"/>
            </w:tabs>
            <w:spacing w:line="360" w:lineRule="auto"/>
            <w:jc w:val="both"/>
            <w:rPr>
              <w:rFonts w:eastAsiaTheme="minorEastAsia"/>
              <w:noProof/>
            </w:rPr>
          </w:pPr>
          <w:hyperlink w:anchor="_Toc230014432" w:history="1">
            <w:r w:rsidRPr="00060977">
              <w:rPr>
                <w:rStyle w:val="Hyperlink"/>
                <w:noProof/>
                <w:lang w:val="el-GR"/>
              </w:rPr>
              <w:t>3.1.2.</w:t>
            </w:r>
            <w:r>
              <w:rPr>
                <w:rFonts w:eastAsiaTheme="minorEastAsia"/>
                <w:noProof/>
              </w:rPr>
              <w:tab/>
            </w:r>
            <w:r w:rsidRPr="00060977">
              <w:rPr>
                <w:rStyle w:val="Hyperlink"/>
                <w:noProof/>
                <w:lang w:val="el-GR"/>
              </w:rPr>
              <w:t xml:space="preserve">Επίπεδο Ενημέρωσης για το </w:t>
            </w:r>
            <w:r w:rsidRPr="00060977">
              <w:rPr>
                <w:rStyle w:val="Hyperlink"/>
                <w:noProof/>
              </w:rPr>
              <w:t>Erasmus</w:t>
            </w:r>
            <w:r w:rsidRPr="00060977">
              <w:rPr>
                <w:rStyle w:val="Hyperlink"/>
                <w:noProof/>
                <w:lang w:val="el-GR"/>
              </w:rPr>
              <w:t>+</w:t>
            </w:r>
            <w:r>
              <w:rPr>
                <w:noProof/>
                <w:webHidden/>
              </w:rPr>
              <w:tab/>
            </w:r>
            <w:r w:rsidR="00B755DA">
              <w:rPr>
                <w:noProof/>
                <w:webHidden/>
                <w:lang w:val="el-GR"/>
              </w:rPr>
              <w:t>30</w:t>
            </w:r>
          </w:hyperlink>
        </w:p>
        <w:p w14:paraId="643F21A6" w14:textId="3B69978D" w:rsidR="006413BF" w:rsidRDefault="006413BF" w:rsidP="00F7727D">
          <w:pPr>
            <w:pStyle w:val="TOC1"/>
            <w:tabs>
              <w:tab w:val="left" w:pos="960"/>
              <w:tab w:val="right" w:leader="dot" w:pos="9350"/>
            </w:tabs>
            <w:spacing w:line="360" w:lineRule="auto"/>
            <w:jc w:val="both"/>
            <w:rPr>
              <w:rFonts w:eastAsiaTheme="minorEastAsia"/>
              <w:noProof/>
            </w:rPr>
          </w:pPr>
          <w:hyperlink w:anchor="_Toc230014433" w:history="1">
            <w:r w:rsidRPr="00060977">
              <w:rPr>
                <w:rStyle w:val="Hyperlink"/>
                <w:noProof/>
                <w:lang w:val="el-GR"/>
              </w:rPr>
              <w:t>3.1.3.</w:t>
            </w:r>
            <w:r>
              <w:rPr>
                <w:rFonts w:eastAsiaTheme="minorEastAsia"/>
                <w:noProof/>
              </w:rPr>
              <w:tab/>
            </w:r>
            <w:r w:rsidRPr="00060977">
              <w:rPr>
                <w:rStyle w:val="Hyperlink"/>
                <w:noProof/>
                <w:lang w:val="el-GR"/>
              </w:rPr>
              <w:t>Επίπεδο Προώθησης της Ευρωπαϊκής Ταυτότητας</w:t>
            </w:r>
            <w:r>
              <w:rPr>
                <w:noProof/>
                <w:webHidden/>
              </w:rPr>
              <w:tab/>
            </w:r>
            <w:r w:rsidR="00B755DA">
              <w:rPr>
                <w:noProof/>
                <w:webHidden/>
                <w:lang w:val="el-GR"/>
              </w:rPr>
              <w:t>34</w:t>
            </w:r>
          </w:hyperlink>
        </w:p>
        <w:p w14:paraId="64FADC88" w14:textId="5B3C0DB0" w:rsidR="006413BF" w:rsidRDefault="006413BF" w:rsidP="00F7727D">
          <w:pPr>
            <w:pStyle w:val="TOC1"/>
            <w:tabs>
              <w:tab w:val="left" w:pos="960"/>
              <w:tab w:val="right" w:leader="dot" w:pos="9350"/>
            </w:tabs>
            <w:spacing w:line="360" w:lineRule="auto"/>
            <w:jc w:val="both"/>
            <w:rPr>
              <w:rFonts w:eastAsiaTheme="minorEastAsia"/>
              <w:noProof/>
            </w:rPr>
          </w:pPr>
          <w:hyperlink w:anchor="_Toc230014434" w:history="1">
            <w:r w:rsidRPr="00060977">
              <w:rPr>
                <w:rStyle w:val="Hyperlink"/>
                <w:noProof/>
                <w:lang w:val="el-GR"/>
              </w:rPr>
              <w:t>3.1.4.</w:t>
            </w:r>
            <w:r>
              <w:rPr>
                <w:rFonts w:eastAsiaTheme="minorEastAsia"/>
                <w:noProof/>
              </w:rPr>
              <w:tab/>
            </w:r>
            <w:r w:rsidRPr="00060977">
              <w:rPr>
                <w:rStyle w:val="Hyperlink"/>
                <w:noProof/>
                <w:lang w:val="el-GR"/>
              </w:rPr>
              <w:t>Επίπεδο Ενημέρωσης από τα ΜΜΕ του Προγράμματος</w:t>
            </w:r>
            <w:r>
              <w:rPr>
                <w:noProof/>
                <w:webHidden/>
              </w:rPr>
              <w:tab/>
            </w:r>
            <w:r w:rsidR="00B755DA">
              <w:rPr>
                <w:noProof/>
                <w:webHidden/>
                <w:lang w:val="el-GR"/>
              </w:rPr>
              <w:t>38</w:t>
            </w:r>
          </w:hyperlink>
        </w:p>
        <w:p w14:paraId="06EB3795" w14:textId="36751052" w:rsidR="006413BF" w:rsidRDefault="006413BF" w:rsidP="00F7727D">
          <w:pPr>
            <w:pStyle w:val="TOC1"/>
            <w:tabs>
              <w:tab w:val="left" w:pos="720"/>
              <w:tab w:val="right" w:leader="dot" w:pos="9350"/>
            </w:tabs>
            <w:spacing w:line="360" w:lineRule="auto"/>
            <w:jc w:val="both"/>
            <w:rPr>
              <w:rFonts w:eastAsiaTheme="minorEastAsia"/>
              <w:noProof/>
            </w:rPr>
          </w:pPr>
          <w:hyperlink w:anchor="_Toc230014435" w:history="1">
            <w:r w:rsidRPr="00060977">
              <w:rPr>
                <w:rStyle w:val="Hyperlink"/>
                <w:noProof/>
                <w:lang w:val="el-GR"/>
              </w:rPr>
              <w:t>3.2.</w:t>
            </w:r>
            <w:r>
              <w:rPr>
                <w:rFonts w:eastAsiaTheme="minorEastAsia"/>
                <w:noProof/>
              </w:rPr>
              <w:tab/>
            </w:r>
            <w:r w:rsidRPr="00060977">
              <w:rPr>
                <w:rStyle w:val="Hyperlink"/>
                <w:noProof/>
                <w:lang w:val="el-GR"/>
              </w:rPr>
              <w:t>Ερμηνεία Αποτελεσμάτων ανά Ερευνητικό Ερώτημα</w:t>
            </w:r>
            <w:r>
              <w:rPr>
                <w:noProof/>
                <w:webHidden/>
              </w:rPr>
              <w:tab/>
            </w:r>
            <w:r w:rsidR="00B755DA">
              <w:rPr>
                <w:noProof/>
                <w:webHidden/>
                <w:lang w:val="el-GR"/>
              </w:rPr>
              <w:t>43</w:t>
            </w:r>
          </w:hyperlink>
        </w:p>
        <w:p w14:paraId="08C0115F" w14:textId="36611509" w:rsidR="006413BF" w:rsidRDefault="006413BF" w:rsidP="00F7727D">
          <w:pPr>
            <w:pStyle w:val="TOC1"/>
            <w:tabs>
              <w:tab w:val="left" w:pos="960"/>
              <w:tab w:val="right" w:leader="dot" w:pos="9350"/>
            </w:tabs>
            <w:spacing w:line="360" w:lineRule="auto"/>
            <w:jc w:val="both"/>
            <w:rPr>
              <w:rFonts w:eastAsiaTheme="minorEastAsia"/>
              <w:noProof/>
            </w:rPr>
          </w:pPr>
          <w:hyperlink w:anchor="_Toc230014436" w:history="1">
            <w:r w:rsidRPr="00060977">
              <w:rPr>
                <w:rStyle w:val="Hyperlink"/>
                <w:noProof/>
                <w:lang w:val="el-GR"/>
              </w:rPr>
              <w:t>3.2.1.</w:t>
            </w:r>
            <w:r>
              <w:rPr>
                <w:rFonts w:eastAsiaTheme="minorEastAsia"/>
                <w:noProof/>
              </w:rPr>
              <w:tab/>
            </w:r>
            <w:r w:rsidRPr="00060977">
              <w:rPr>
                <w:rStyle w:val="Hyperlink"/>
                <w:noProof/>
                <w:lang w:val="el-GR"/>
              </w:rPr>
              <w:t xml:space="preserve">Ποια είναι τα βασικά μηνύματα που προβάλλει το </w:t>
            </w:r>
            <w:r w:rsidRPr="00060977">
              <w:rPr>
                <w:rStyle w:val="Hyperlink"/>
                <w:noProof/>
              </w:rPr>
              <w:t>Erasmus</w:t>
            </w:r>
            <w:r w:rsidRPr="00060977">
              <w:rPr>
                <w:rStyle w:val="Hyperlink"/>
                <w:noProof/>
                <w:lang w:val="el-GR"/>
              </w:rPr>
              <w:t>+ στους νέους, μέσω της επικοινωνιακής του στρατηγικής, και ποια μέσα χρησιμοποιεί;</w:t>
            </w:r>
            <w:r>
              <w:rPr>
                <w:noProof/>
                <w:webHidden/>
              </w:rPr>
              <w:tab/>
            </w:r>
            <w:r w:rsidR="00B755DA">
              <w:rPr>
                <w:noProof/>
                <w:webHidden/>
                <w:lang w:val="el-GR"/>
              </w:rPr>
              <w:t>44</w:t>
            </w:r>
          </w:hyperlink>
        </w:p>
        <w:p w14:paraId="4B670C81" w14:textId="3A448E8E" w:rsidR="006413BF" w:rsidRDefault="006413BF" w:rsidP="00F7727D">
          <w:pPr>
            <w:pStyle w:val="TOC1"/>
            <w:tabs>
              <w:tab w:val="left" w:pos="960"/>
              <w:tab w:val="right" w:leader="dot" w:pos="9350"/>
            </w:tabs>
            <w:spacing w:line="360" w:lineRule="auto"/>
            <w:jc w:val="both"/>
            <w:rPr>
              <w:rFonts w:eastAsiaTheme="minorEastAsia"/>
              <w:noProof/>
            </w:rPr>
          </w:pPr>
          <w:hyperlink w:anchor="_Toc230014437" w:history="1">
            <w:r w:rsidRPr="00060977">
              <w:rPr>
                <w:rStyle w:val="Hyperlink"/>
                <w:noProof/>
                <w:lang w:val="el-GR"/>
              </w:rPr>
              <w:t>3.2.2.</w:t>
            </w:r>
            <w:r>
              <w:rPr>
                <w:rFonts w:eastAsiaTheme="minorEastAsia"/>
                <w:noProof/>
              </w:rPr>
              <w:tab/>
            </w:r>
            <w:r w:rsidRPr="00060977">
              <w:rPr>
                <w:rStyle w:val="Hyperlink"/>
                <w:noProof/>
                <w:lang w:val="el-GR"/>
              </w:rPr>
              <w:t>Με ποιον τρόπο προωθείται η έννοια της ευρωπαϊκής ταυτότητας μέσω της επικοινωνίας του προγράμματος;</w:t>
            </w:r>
            <w:r>
              <w:rPr>
                <w:noProof/>
                <w:webHidden/>
              </w:rPr>
              <w:tab/>
            </w:r>
            <w:r w:rsidR="00B755DA">
              <w:rPr>
                <w:noProof/>
                <w:webHidden/>
                <w:lang w:val="el-GR"/>
              </w:rPr>
              <w:t>46</w:t>
            </w:r>
          </w:hyperlink>
        </w:p>
        <w:p w14:paraId="4B578409" w14:textId="53BD77E9" w:rsidR="006413BF" w:rsidRDefault="006413BF" w:rsidP="00F7727D">
          <w:pPr>
            <w:pStyle w:val="TOC1"/>
            <w:tabs>
              <w:tab w:val="right" w:leader="dot" w:pos="9350"/>
            </w:tabs>
            <w:spacing w:line="360" w:lineRule="auto"/>
            <w:jc w:val="both"/>
            <w:rPr>
              <w:rFonts w:eastAsiaTheme="minorEastAsia"/>
              <w:noProof/>
            </w:rPr>
          </w:pPr>
          <w:hyperlink w:anchor="_Toc230014438" w:history="1">
            <w:r w:rsidRPr="00060977">
              <w:rPr>
                <w:rStyle w:val="Hyperlink"/>
                <w:noProof/>
                <w:lang w:val="el-GR"/>
              </w:rPr>
              <w:t>Συμπεράσματα</w:t>
            </w:r>
            <w:r>
              <w:rPr>
                <w:noProof/>
                <w:webHidden/>
              </w:rPr>
              <w:tab/>
            </w:r>
            <w:r w:rsidR="00B755DA">
              <w:rPr>
                <w:noProof/>
                <w:webHidden/>
                <w:lang w:val="el-GR"/>
              </w:rPr>
              <w:t>49</w:t>
            </w:r>
          </w:hyperlink>
        </w:p>
        <w:p w14:paraId="77711892" w14:textId="116CD78C" w:rsidR="006413BF" w:rsidRDefault="006413BF" w:rsidP="00F7727D">
          <w:pPr>
            <w:pStyle w:val="TOC1"/>
            <w:tabs>
              <w:tab w:val="right" w:leader="dot" w:pos="9350"/>
            </w:tabs>
            <w:spacing w:line="360" w:lineRule="auto"/>
            <w:jc w:val="both"/>
            <w:rPr>
              <w:rFonts w:eastAsiaTheme="minorEastAsia"/>
              <w:noProof/>
            </w:rPr>
          </w:pPr>
          <w:hyperlink w:anchor="_Toc230014439" w:history="1">
            <w:r w:rsidRPr="00060977">
              <w:rPr>
                <w:rStyle w:val="Hyperlink"/>
                <w:noProof/>
                <w:lang w:val="el-GR"/>
              </w:rPr>
              <w:t>Βιβλιογραφία</w:t>
            </w:r>
            <w:r>
              <w:rPr>
                <w:noProof/>
                <w:webHidden/>
              </w:rPr>
              <w:tab/>
            </w:r>
            <w:r w:rsidR="00B755DA">
              <w:rPr>
                <w:noProof/>
                <w:webHidden/>
                <w:lang w:val="el-GR"/>
              </w:rPr>
              <w:t>51</w:t>
            </w:r>
          </w:hyperlink>
        </w:p>
        <w:p w14:paraId="4F04B2AC" w14:textId="2BA03B2E" w:rsidR="006413BF" w:rsidRDefault="006413BF" w:rsidP="00F7727D">
          <w:pPr>
            <w:spacing w:line="360" w:lineRule="auto"/>
            <w:jc w:val="both"/>
          </w:pPr>
          <w:r>
            <w:rPr>
              <w:b/>
              <w:bCs/>
              <w:noProof/>
            </w:rPr>
            <w:fldChar w:fldCharType="end"/>
          </w:r>
        </w:p>
      </w:sdtContent>
    </w:sdt>
    <w:p w14:paraId="47F8F4FE" w14:textId="77777777" w:rsidR="0083186E" w:rsidRDefault="0083186E" w:rsidP="00F7727D">
      <w:pPr>
        <w:spacing w:line="360" w:lineRule="auto"/>
        <w:rPr>
          <w:b/>
          <w:bCs/>
          <w:lang w:val="el-GR"/>
        </w:rPr>
      </w:pPr>
    </w:p>
    <w:p w14:paraId="64D6AC7E" w14:textId="77777777" w:rsidR="0083186E" w:rsidRDefault="0083186E" w:rsidP="00F7727D">
      <w:pPr>
        <w:spacing w:line="360" w:lineRule="auto"/>
        <w:rPr>
          <w:b/>
          <w:bCs/>
          <w:lang w:val="el-GR"/>
        </w:rPr>
      </w:pPr>
    </w:p>
    <w:p w14:paraId="2A12E6E8" w14:textId="77777777" w:rsidR="0083186E" w:rsidRDefault="0083186E" w:rsidP="00F7727D">
      <w:pPr>
        <w:spacing w:line="360" w:lineRule="auto"/>
        <w:rPr>
          <w:b/>
          <w:bCs/>
          <w:lang w:val="el-GR"/>
        </w:rPr>
      </w:pPr>
    </w:p>
    <w:p w14:paraId="1FBEFDBE" w14:textId="77777777" w:rsidR="0083186E" w:rsidRDefault="0083186E" w:rsidP="00F7727D">
      <w:pPr>
        <w:spacing w:line="360" w:lineRule="auto"/>
        <w:rPr>
          <w:b/>
          <w:bCs/>
          <w:lang w:val="el-GR"/>
        </w:rPr>
      </w:pPr>
    </w:p>
    <w:p w14:paraId="497C9D17" w14:textId="77777777" w:rsidR="0083186E" w:rsidRDefault="0083186E" w:rsidP="00F7727D">
      <w:pPr>
        <w:spacing w:line="360" w:lineRule="auto"/>
        <w:rPr>
          <w:b/>
          <w:bCs/>
          <w:lang w:val="el-GR"/>
        </w:rPr>
      </w:pPr>
    </w:p>
    <w:p w14:paraId="3124EF8B" w14:textId="77777777" w:rsidR="0083186E" w:rsidRDefault="0083186E" w:rsidP="00F7727D">
      <w:pPr>
        <w:spacing w:line="360" w:lineRule="auto"/>
        <w:rPr>
          <w:b/>
          <w:bCs/>
          <w:lang w:val="el-GR"/>
        </w:rPr>
      </w:pPr>
    </w:p>
    <w:p w14:paraId="211E179B" w14:textId="77777777" w:rsidR="0083186E" w:rsidRDefault="0083186E" w:rsidP="00F7727D">
      <w:pPr>
        <w:spacing w:line="360" w:lineRule="auto"/>
        <w:rPr>
          <w:b/>
          <w:bCs/>
          <w:lang w:val="el-GR"/>
        </w:rPr>
      </w:pPr>
    </w:p>
    <w:p w14:paraId="3122E91A" w14:textId="77777777" w:rsidR="0083186E" w:rsidRDefault="0083186E" w:rsidP="00F7727D">
      <w:pPr>
        <w:spacing w:line="360" w:lineRule="auto"/>
        <w:rPr>
          <w:b/>
          <w:bCs/>
          <w:lang w:val="el-GR"/>
        </w:rPr>
      </w:pPr>
    </w:p>
    <w:p w14:paraId="48A04438" w14:textId="77777777" w:rsidR="00A41005" w:rsidRDefault="00A41005" w:rsidP="00F7727D">
      <w:pPr>
        <w:spacing w:line="360" w:lineRule="auto"/>
        <w:rPr>
          <w:b/>
          <w:bCs/>
          <w:sz w:val="36"/>
          <w:szCs w:val="36"/>
          <w:lang w:val="el-GR"/>
        </w:rPr>
        <w:sectPr w:rsidR="00A41005" w:rsidSect="00F7727D">
          <w:headerReference w:type="default" r:id="rId13"/>
          <w:pgSz w:w="12240" w:h="15840"/>
          <w:pgMar w:top="1440" w:right="1800" w:bottom="1440" w:left="1800" w:header="720" w:footer="720" w:gutter="0"/>
          <w:pgNumType w:start="1"/>
          <w:cols w:space="720"/>
          <w:docGrid w:linePitch="360"/>
        </w:sectPr>
      </w:pPr>
    </w:p>
    <w:p w14:paraId="54607D2D" w14:textId="0DC3FB4E" w:rsidR="00390CE7" w:rsidRDefault="00442860" w:rsidP="00F7727D">
      <w:pPr>
        <w:spacing w:line="360" w:lineRule="auto"/>
        <w:rPr>
          <w:b/>
          <w:bCs/>
          <w:sz w:val="36"/>
          <w:szCs w:val="36"/>
          <w:lang w:val="el-GR"/>
        </w:rPr>
      </w:pPr>
      <w:r w:rsidRPr="00442860">
        <w:rPr>
          <w:b/>
          <w:bCs/>
          <w:sz w:val="36"/>
          <w:szCs w:val="36"/>
          <w:lang w:val="el-GR"/>
        </w:rPr>
        <w:lastRenderedPageBreak/>
        <w:t>Κατάλογος Εικόνων</w:t>
      </w:r>
      <w:bookmarkStart w:id="9" w:name="_Toc230014413"/>
    </w:p>
    <w:p w14:paraId="78D52B07" w14:textId="5E91DA86" w:rsidR="00390CE7" w:rsidRPr="00E347FF" w:rsidRDefault="00390CE7" w:rsidP="00F7727D">
      <w:pPr>
        <w:pStyle w:val="TableofFigures"/>
        <w:tabs>
          <w:tab w:val="right" w:leader="dot" w:pos="9350"/>
        </w:tabs>
        <w:spacing w:line="360" w:lineRule="auto"/>
        <w:jc w:val="both"/>
        <w:rPr>
          <w:rFonts w:eastAsiaTheme="minorEastAsia"/>
          <w:noProof/>
          <w:lang w:val="el-GR"/>
        </w:rPr>
      </w:pPr>
      <w:r>
        <w:rPr>
          <w:b/>
          <w:bCs/>
          <w:sz w:val="36"/>
          <w:szCs w:val="36"/>
          <w:lang w:val="el-GR"/>
        </w:rPr>
        <w:fldChar w:fldCharType="begin"/>
      </w:r>
      <w:r>
        <w:rPr>
          <w:b/>
          <w:bCs/>
          <w:sz w:val="36"/>
          <w:szCs w:val="36"/>
          <w:lang w:val="el-GR"/>
        </w:rPr>
        <w:instrText xml:space="preserve"> TOC \h \z \c "Εικόνα" </w:instrText>
      </w:r>
      <w:r>
        <w:rPr>
          <w:b/>
          <w:bCs/>
          <w:sz w:val="36"/>
          <w:szCs w:val="36"/>
          <w:lang w:val="el-GR"/>
        </w:rPr>
        <w:fldChar w:fldCharType="separate"/>
      </w:r>
      <w:hyperlink w:anchor="_Toc230015840" w:history="1">
        <w:r w:rsidRPr="00FF5CB1">
          <w:rPr>
            <w:rStyle w:val="Hyperlink"/>
            <w:noProof/>
            <w:lang w:val="el-GR"/>
          </w:rPr>
          <w:t xml:space="preserve">Εικόνα </w:t>
        </w:r>
        <w:r w:rsidRPr="00FF5CB1">
          <w:rPr>
            <w:rStyle w:val="Hyperlink"/>
            <w:noProof/>
          </w:rPr>
          <w:t>1</w:t>
        </w:r>
        <w:r w:rsidRPr="00FF5CB1">
          <w:rPr>
            <w:rStyle w:val="Hyperlink"/>
            <w:noProof/>
            <w:lang w:val="el-GR"/>
          </w:rPr>
          <w:t>.  Κατανομή βάσει φύλου</w:t>
        </w:r>
        <w:r>
          <w:rPr>
            <w:noProof/>
            <w:webHidden/>
          </w:rPr>
          <w:tab/>
        </w:r>
        <w:r w:rsidR="00E347FF">
          <w:rPr>
            <w:noProof/>
            <w:webHidden/>
            <w:lang w:val="el-GR"/>
          </w:rPr>
          <w:t>27</w:t>
        </w:r>
      </w:hyperlink>
    </w:p>
    <w:p w14:paraId="24E0A142" w14:textId="704C7AA8" w:rsidR="00390CE7" w:rsidRDefault="00390CE7" w:rsidP="00F7727D">
      <w:pPr>
        <w:pStyle w:val="TableofFigures"/>
        <w:tabs>
          <w:tab w:val="right" w:leader="dot" w:pos="9350"/>
        </w:tabs>
        <w:spacing w:line="360" w:lineRule="auto"/>
        <w:jc w:val="both"/>
        <w:rPr>
          <w:rFonts w:eastAsiaTheme="minorEastAsia"/>
          <w:noProof/>
        </w:rPr>
      </w:pPr>
      <w:hyperlink w:anchor="_Toc230015841" w:history="1">
        <w:r w:rsidRPr="00FF5CB1">
          <w:rPr>
            <w:rStyle w:val="Hyperlink"/>
            <w:noProof/>
          </w:rPr>
          <w:t>Εικόνα 2</w:t>
        </w:r>
        <w:r w:rsidRPr="00FF5CB1">
          <w:rPr>
            <w:rStyle w:val="Hyperlink"/>
            <w:noProof/>
            <w:lang w:val="el-GR"/>
          </w:rPr>
          <w:t>. Κατανομή βάσει ηλικίας</w:t>
        </w:r>
        <w:r>
          <w:rPr>
            <w:noProof/>
            <w:webHidden/>
          </w:rPr>
          <w:tab/>
        </w:r>
        <w:r w:rsidR="00E347FF">
          <w:rPr>
            <w:noProof/>
            <w:webHidden/>
            <w:lang w:val="el-GR"/>
          </w:rPr>
          <w:t>27</w:t>
        </w:r>
      </w:hyperlink>
    </w:p>
    <w:p w14:paraId="5897223D" w14:textId="7C27D4B7" w:rsidR="00390CE7" w:rsidRDefault="00390CE7" w:rsidP="00F7727D">
      <w:pPr>
        <w:pStyle w:val="TableofFigures"/>
        <w:tabs>
          <w:tab w:val="right" w:leader="dot" w:pos="9350"/>
        </w:tabs>
        <w:spacing w:line="360" w:lineRule="auto"/>
        <w:jc w:val="both"/>
        <w:rPr>
          <w:rFonts w:eastAsiaTheme="minorEastAsia"/>
          <w:noProof/>
        </w:rPr>
      </w:pPr>
      <w:hyperlink w:anchor="_Toc230015842" w:history="1">
        <w:r w:rsidRPr="00FF5CB1">
          <w:rPr>
            <w:rStyle w:val="Hyperlink"/>
            <w:noProof/>
          </w:rPr>
          <w:t>Εικόνα 3</w:t>
        </w:r>
        <w:r w:rsidRPr="00FF5CB1">
          <w:rPr>
            <w:rStyle w:val="Hyperlink"/>
            <w:noProof/>
            <w:lang w:val="el-GR"/>
          </w:rPr>
          <w:t>. Κατανομή βάσει συμμετοχής</w:t>
        </w:r>
        <w:r>
          <w:rPr>
            <w:noProof/>
            <w:webHidden/>
          </w:rPr>
          <w:tab/>
        </w:r>
        <w:r w:rsidR="003308C9">
          <w:rPr>
            <w:noProof/>
            <w:webHidden/>
            <w:lang w:val="el-GR"/>
          </w:rPr>
          <w:t>28</w:t>
        </w:r>
      </w:hyperlink>
    </w:p>
    <w:p w14:paraId="39096004" w14:textId="3CC24F5C" w:rsidR="00390CE7" w:rsidRDefault="00390CE7" w:rsidP="00F7727D">
      <w:pPr>
        <w:pStyle w:val="TableofFigures"/>
        <w:tabs>
          <w:tab w:val="right" w:leader="dot" w:pos="9350"/>
        </w:tabs>
        <w:spacing w:line="360" w:lineRule="auto"/>
        <w:jc w:val="both"/>
        <w:rPr>
          <w:rFonts w:eastAsiaTheme="minorEastAsia"/>
          <w:noProof/>
        </w:rPr>
      </w:pPr>
      <w:hyperlink w:anchor="_Toc230015843" w:history="1">
        <w:r w:rsidRPr="00FF5CB1">
          <w:rPr>
            <w:rStyle w:val="Hyperlink"/>
            <w:noProof/>
            <w:lang w:val="el-GR"/>
          </w:rPr>
          <w:t xml:space="preserve">Εικόνα </w:t>
        </w:r>
        <w:r w:rsidRPr="00FF5CB1">
          <w:rPr>
            <w:rStyle w:val="Hyperlink"/>
            <w:noProof/>
          </w:rPr>
          <w:t>4</w:t>
        </w:r>
        <w:r w:rsidRPr="00FF5CB1">
          <w:rPr>
            <w:rStyle w:val="Hyperlink"/>
            <w:noProof/>
            <w:lang w:val="el-GR"/>
          </w:rPr>
          <w:t>. Κατανομή βάσει είδους δράσης</w:t>
        </w:r>
        <w:r>
          <w:rPr>
            <w:noProof/>
            <w:webHidden/>
          </w:rPr>
          <w:tab/>
        </w:r>
        <w:r w:rsidR="003308C9">
          <w:rPr>
            <w:noProof/>
            <w:webHidden/>
            <w:lang w:val="el-GR"/>
          </w:rPr>
          <w:t>29</w:t>
        </w:r>
      </w:hyperlink>
    </w:p>
    <w:p w14:paraId="37B55BD6" w14:textId="733947D1" w:rsidR="00390CE7" w:rsidRDefault="00390CE7" w:rsidP="00F7727D">
      <w:pPr>
        <w:pStyle w:val="TableofFigures"/>
        <w:tabs>
          <w:tab w:val="right" w:leader="dot" w:pos="9350"/>
        </w:tabs>
        <w:spacing w:line="360" w:lineRule="auto"/>
        <w:jc w:val="both"/>
        <w:rPr>
          <w:rFonts w:eastAsiaTheme="minorEastAsia"/>
          <w:noProof/>
        </w:rPr>
      </w:pPr>
      <w:hyperlink w:anchor="_Toc230015844" w:history="1">
        <w:r w:rsidRPr="00FF5CB1">
          <w:rPr>
            <w:rStyle w:val="Hyperlink"/>
            <w:noProof/>
            <w:lang w:val="el-GR"/>
          </w:rPr>
          <w:t xml:space="preserve">Εικόνα </w:t>
        </w:r>
        <w:r w:rsidRPr="00FF5CB1">
          <w:rPr>
            <w:rStyle w:val="Hyperlink"/>
            <w:noProof/>
          </w:rPr>
          <w:t>5</w:t>
        </w:r>
        <w:r w:rsidRPr="00FF5CB1">
          <w:rPr>
            <w:rStyle w:val="Hyperlink"/>
            <w:noProof/>
            <w:lang w:val="el-GR"/>
          </w:rPr>
          <w:t>. Κατανομή βάσει ενημέρωσης για την «πράσινη μετακίνηση»</w:t>
        </w:r>
        <w:r>
          <w:rPr>
            <w:noProof/>
            <w:webHidden/>
          </w:rPr>
          <w:tab/>
        </w:r>
        <w:r w:rsidR="003308C9">
          <w:rPr>
            <w:noProof/>
            <w:webHidden/>
            <w:lang w:val="el-GR"/>
          </w:rPr>
          <w:t>30</w:t>
        </w:r>
      </w:hyperlink>
    </w:p>
    <w:p w14:paraId="4390E72D" w14:textId="5A9CCE9B" w:rsidR="00390CE7" w:rsidRDefault="00390CE7" w:rsidP="00F7727D">
      <w:pPr>
        <w:pStyle w:val="TableofFigures"/>
        <w:tabs>
          <w:tab w:val="right" w:leader="dot" w:pos="9350"/>
        </w:tabs>
        <w:spacing w:line="360" w:lineRule="auto"/>
        <w:jc w:val="both"/>
        <w:rPr>
          <w:rFonts w:eastAsiaTheme="minorEastAsia"/>
          <w:noProof/>
        </w:rPr>
      </w:pPr>
      <w:hyperlink w:anchor="_Toc230015845" w:history="1">
        <w:r w:rsidRPr="00FF5CB1">
          <w:rPr>
            <w:rStyle w:val="Hyperlink"/>
            <w:noProof/>
            <w:lang w:val="el-GR"/>
          </w:rPr>
          <w:t xml:space="preserve">Εικόνα </w:t>
        </w:r>
        <w:r w:rsidRPr="00FF5CB1">
          <w:rPr>
            <w:rStyle w:val="Hyperlink"/>
            <w:noProof/>
          </w:rPr>
          <w:t>6</w:t>
        </w:r>
        <w:r w:rsidRPr="00FF5CB1">
          <w:rPr>
            <w:rStyle w:val="Hyperlink"/>
            <w:noProof/>
            <w:lang w:val="el-GR"/>
          </w:rPr>
          <w:t>. Κατανομή βάσει ενημέρωσης για υποστήριξη ατόμων με λιγότερες ευκαιρίες</w:t>
        </w:r>
        <w:r>
          <w:rPr>
            <w:noProof/>
            <w:webHidden/>
          </w:rPr>
          <w:tab/>
        </w:r>
        <w:r w:rsidR="003308C9">
          <w:rPr>
            <w:noProof/>
            <w:webHidden/>
            <w:lang w:val="el-GR"/>
          </w:rPr>
          <w:t>31</w:t>
        </w:r>
      </w:hyperlink>
    </w:p>
    <w:p w14:paraId="2901794C" w14:textId="6567E841" w:rsidR="00390CE7" w:rsidRDefault="00390CE7" w:rsidP="00F7727D">
      <w:pPr>
        <w:pStyle w:val="TableofFigures"/>
        <w:tabs>
          <w:tab w:val="right" w:leader="dot" w:pos="9350"/>
        </w:tabs>
        <w:spacing w:line="360" w:lineRule="auto"/>
        <w:jc w:val="both"/>
        <w:rPr>
          <w:rFonts w:eastAsiaTheme="minorEastAsia"/>
          <w:noProof/>
        </w:rPr>
      </w:pPr>
      <w:hyperlink w:anchor="_Toc230015846" w:history="1">
        <w:r w:rsidRPr="00FF5CB1">
          <w:rPr>
            <w:rStyle w:val="Hyperlink"/>
            <w:noProof/>
            <w:lang w:val="el-GR"/>
          </w:rPr>
          <w:t xml:space="preserve">Εικόνα </w:t>
        </w:r>
        <w:r w:rsidRPr="00FF5CB1">
          <w:rPr>
            <w:rStyle w:val="Hyperlink"/>
            <w:noProof/>
          </w:rPr>
          <w:t>7</w:t>
        </w:r>
        <w:r w:rsidRPr="00FF5CB1">
          <w:rPr>
            <w:rStyle w:val="Hyperlink"/>
            <w:noProof/>
            <w:lang w:val="el-GR"/>
          </w:rPr>
          <w:t>. Κατανομή βάσει ενημέρωσης για την Συνδυαστική Κινητικότητα</w:t>
        </w:r>
        <w:r>
          <w:rPr>
            <w:noProof/>
            <w:webHidden/>
          </w:rPr>
          <w:tab/>
        </w:r>
        <w:r w:rsidR="003308C9">
          <w:rPr>
            <w:noProof/>
            <w:webHidden/>
            <w:lang w:val="el-GR"/>
          </w:rPr>
          <w:t>32</w:t>
        </w:r>
      </w:hyperlink>
    </w:p>
    <w:p w14:paraId="38972B2E" w14:textId="178299A5" w:rsidR="00390CE7" w:rsidRDefault="00390CE7" w:rsidP="00F7727D">
      <w:pPr>
        <w:pStyle w:val="TableofFigures"/>
        <w:tabs>
          <w:tab w:val="right" w:leader="dot" w:pos="9350"/>
        </w:tabs>
        <w:spacing w:line="360" w:lineRule="auto"/>
        <w:jc w:val="both"/>
        <w:rPr>
          <w:rFonts w:eastAsiaTheme="minorEastAsia"/>
          <w:noProof/>
        </w:rPr>
      </w:pPr>
      <w:hyperlink w:anchor="_Toc230015847" w:history="1">
        <w:r w:rsidRPr="00FF5CB1">
          <w:rPr>
            <w:rStyle w:val="Hyperlink"/>
            <w:noProof/>
            <w:lang w:val="el-GR"/>
          </w:rPr>
          <w:t>Εικόνα 8.Κατανομή βάσει των απόψεων για τις «εγκάρσιες δεξιότητες»</w:t>
        </w:r>
        <w:r>
          <w:rPr>
            <w:noProof/>
            <w:webHidden/>
          </w:rPr>
          <w:tab/>
        </w:r>
        <w:r w:rsidR="003308C9">
          <w:rPr>
            <w:noProof/>
            <w:webHidden/>
            <w:lang w:val="el-GR"/>
          </w:rPr>
          <w:t>33</w:t>
        </w:r>
      </w:hyperlink>
    </w:p>
    <w:p w14:paraId="1A6063FF" w14:textId="2DC82646" w:rsidR="00390CE7" w:rsidRDefault="00390CE7" w:rsidP="00F7727D">
      <w:pPr>
        <w:pStyle w:val="TableofFigures"/>
        <w:tabs>
          <w:tab w:val="right" w:leader="dot" w:pos="9350"/>
        </w:tabs>
        <w:spacing w:line="360" w:lineRule="auto"/>
        <w:jc w:val="both"/>
        <w:rPr>
          <w:rFonts w:eastAsiaTheme="minorEastAsia"/>
          <w:noProof/>
        </w:rPr>
      </w:pPr>
      <w:hyperlink w:anchor="_Toc230015848" w:history="1">
        <w:r w:rsidRPr="00FF5CB1">
          <w:rPr>
            <w:rStyle w:val="Hyperlink"/>
            <w:noProof/>
            <w:lang w:val="el-GR"/>
          </w:rPr>
          <w:t>Εικόνα 9.Κατανομή βάσει απόψεων για την ενίσχυση της διαπολιτισμικότητας</w:t>
        </w:r>
        <w:r>
          <w:rPr>
            <w:noProof/>
            <w:webHidden/>
          </w:rPr>
          <w:tab/>
        </w:r>
        <w:r w:rsidR="003308C9">
          <w:rPr>
            <w:noProof/>
            <w:webHidden/>
            <w:lang w:val="el-GR"/>
          </w:rPr>
          <w:t>34</w:t>
        </w:r>
      </w:hyperlink>
    </w:p>
    <w:p w14:paraId="7EE8F0C5" w14:textId="0C34F1F4" w:rsidR="00390CE7" w:rsidRDefault="00390CE7" w:rsidP="00F7727D">
      <w:pPr>
        <w:pStyle w:val="TableofFigures"/>
        <w:tabs>
          <w:tab w:val="right" w:leader="dot" w:pos="9350"/>
        </w:tabs>
        <w:spacing w:line="360" w:lineRule="auto"/>
        <w:jc w:val="both"/>
        <w:rPr>
          <w:rFonts w:eastAsiaTheme="minorEastAsia"/>
          <w:noProof/>
        </w:rPr>
      </w:pPr>
      <w:hyperlink w:anchor="_Toc230015849" w:history="1">
        <w:r w:rsidRPr="00FF5CB1">
          <w:rPr>
            <w:rStyle w:val="Hyperlink"/>
            <w:noProof/>
            <w:lang w:val="el-GR"/>
          </w:rPr>
          <w:t xml:space="preserve">Εικόνα </w:t>
        </w:r>
        <w:r w:rsidRPr="00FF5CB1">
          <w:rPr>
            <w:rStyle w:val="Hyperlink"/>
            <w:noProof/>
          </w:rPr>
          <w:t>10</w:t>
        </w:r>
        <w:r w:rsidRPr="00FF5CB1">
          <w:rPr>
            <w:rStyle w:val="Hyperlink"/>
            <w:noProof/>
            <w:lang w:val="el-GR"/>
          </w:rPr>
          <w:t>. Κατανομή βάσει των απόψεων για τα εθνικά στερεότυπα και την κοινή ευρωπαϊκή κουλτούρα</w:t>
        </w:r>
        <w:r>
          <w:rPr>
            <w:noProof/>
            <w:webHidden/>
          </w:rPr>
          <w:tab/>
        </w:r>
        <w:r w:rsidR="003308C9">
          <w:rPr>
            <w:noProof/>
            <w:webHidden/>
            <w:lang w:val="el-GR"/>
          </w:rPr>
          <w:t>35</w:t>
        </w:r>
      </w:hyperlink>
    </w:p>
    <w:p w14:paraId="4969AC2D" w14:textId="5083B4D0" w:rsidR="00390CE7" w:rsidRDefault="00390CE7" w:rsidP="00F7727D">
      <w:pPr>
        <w:pStyle w:val="TableofFigures"/>
        <w:tabs>
          <w:tab w:val="right" w:leader="dot" w:pos="9350"/>
        </w:tabs>
        <w:spacing w:line="360" w:lineRule="auto"/>
        <w:jc w:val="both"/>
        <w:rPr>
          <w:rFonts w:eastAsiaTheme="minorEastAsia"/>
          <w:noProof/>
        </w:rPr>
      </w:pPr>
      <w:hyperlink w:anchor="_Toc230015850" w:history="1">
        <w:r w:rsidRPr="00FF5CB1">
          <w:rPr>
            <w:rStyle w:val="Hyperlink"/>
            <w:noProof/>
            <w:lang w:val="el-GR"/>
          </w:rPr>
          <w:t xml:space="preserve">Εικόνα </w:t>
        </w:r>
        <w:r w:rsidRPr="00FF5CB1">
          <w:rPr>
            <w:rStyle w:val="Hyperlink"/>
            <w:noProof/>
          </w:rPr>
          <w:t>11</w:t>
        </w:r>
        <w:r w:rsidRPr="00FF5CB1">
          <w:rPr>
            <w:rStyle w:val="Hyperlink"/>
            <w:noProof/>
            <w:lang w:val="el-GR"/>
          </w:rPr>
          <w:t>. Κατανομή βάσει των απόψεων για την κοινή γλώσσα επικοινωνίας</w:t>
        </w:r>
        <w:r>
          <w:rPr>
            <w:noProof/>
            <w:webHidden/>
          </w:rPr>
          <w:tab/>
        </w:r>
        <w:r w:rsidR="003308C9">
          <w:rPr>
            <w:noProof/>
            <w:webHidden/>
            <w:lang w:val="el-GR"/>
          </w:rPr>
          <w:t>36</w:t>
        </w:r>
      </w:hyperlink>
    </w:p>
    <w:p w14:paraId="75FF28DD" w14:textId="3C36C395" w:rsidR="00390CE7" w:rsidRDefault="00390CE7" w:rsidP="00F7727D">
      <w:pPr>
        <w:pStyle w:val="TableofFigures"/>
        <w:tabs>
          <w:tab w:val="right" w:leader="dot" w:pos="9350"/>
        </w:tabs>
        <w:spacing w:line="360" w:lineRule="auto"/>
        <w:jc w:val="both"/>
        <w:rPr>
          <w:rFonts w:eastAsiaTheme="minorEastAsia"/>
          <w:noProof/>
        </w:rPr>
      </w:pPr>
      <w:hyperlink w:anchor="_Toc230015851" w:history="1">
        <w:r w:rsidRPr="00FF5CB1">
          <w:rPr>
            <w:rStyle w:val="Hyperlink"/>
            <w:noProof/>
            <w:lang w:val="el-GR"/>
          </w:rPr>
          <w:t xml:space="preserve">Εικόνα </w:t>
        </w:r>
        <w:r w:rsidRPr="00FF5CB1">
          <w:rPr>
            <w:rStyle w:val="Hyperlink"/>
            <w:noProof/>
          </w:rPr>
          <w:t>12</w:t>
        </w:r>
        <w:r w:rsidRPr="00FF5CB1">
          <w:rPr>
            <w:rStyle w:val="Hyperlink"/>
            <w:noProof/>
            <w:lang w:val="el-GR"/>
          </w:rPr>
          <w:t>. Κατανομή βάσει των απόψεων για την προβολή της Ευρώπης ως ενιαίος χώρος χωρίς σύνορα</w:t>
        </w:r>
        <w:r>
          <w:rPr>
            <w:noProof/>
            <w:webHidden/>
          </w:rPr>
          <w:tab/>
        </w:r>
        <w:r w:rsidR="003308C9">
          <w:rPr>
            <w:noProof/>
            <w:webHidden/>
            <w:lang w:val="el-GR"/>
          </w:rPr>
          <w:t>37</w:t>
        </w:r>
      </w:hyperlink>
    </w:p>
    <w:p w14:paraId="58CFA36A" w14:textId="0F7AEFB0" w:rsidR="00390CE7" w:rsidRDefault="00390CE7" w:rsidP="00F7727D">
      <w:pPr>
        <w:pStyle w:val="TableofFigures"/>
        <w:tabs>
          <w:tab w:val="right" w:leader="dot" w:pos="9350"/>
        </w:tabs>
        <w:spacing w:line="360" w:lineRule="auto"/>
        <w:jc w:val="both"/>
        <w:rPr>
          <w:rFonts w:eastAsiaTheme="minorEastAsia"/>
          <w:noProof/>
        </w:rPr>
      </w:pPr>
      <w:hyperlink w:anchor="_Toc230015852" w:history="1">
        <w:r w:rsidRPr="00FF5CB1">
          <w:rPr>
            <w:rStyle w:val="Hyperlink"/>
            <w:noProof/>
            <w:lang w:val="el-GR"/>
          </w:rPr>
          <w:t xml:space="preserve">Εικόνα </w:t>
        </w:r>
        <w:r w:rsidRPr="00FF5CB1">
          <w:rPr>
            <w:rStyle w:val="Hyperlink"/>
            <w:noProof/>
          </w:rPr>
          <w:t>13</w:t>
        </w:r>
        <w:r w:rsidRPr="00FF5CB1">
          <w:rPr>
            <w:rStyle w:val="Hyperlink"/>
            <w:noProof/>
            <w:lang w:val="el-GR"/>
          </w:rPr>
          <w:t>. Κατανομή βάσει καναλιού πληροφόρησης</w:t>
        </w:r>
        <w:r>
          <w:rPr>
            <w:noProof/>
            <w:webHidden/>
          </w:rPr>
          <w:tab/>
        </w:r>
        <w:r w:rsidR="003308C9">
          <w:rPr>
            <w:noProof/>
            <w:webHidden/>
            <w:lang w:val="el-GR"/>
          </w:rPr>
          <w:t>38</w:t>
        </w:r>
      </w:hyperlink>
    </w:p>
    <w:p w14:paraId="30BD0089" w14:textId="4A795799" w:rsidR="00390CE7" w:rsidRDefault="00390CE7" w:rsidP="00F7727D">
      <w:pPr>
        <w:pStyle w:val="TableofFigures"/>
        <w:tabs>
          <w:tab w:val="right" w:leader="dot" w:pos="9350"/>
        </w:tabs>
        <w:spacing w:line="360" w:lineRule="auto"/>
        <w:jc w:val="both"/>
        <w:rPr>
          <w:rFonts w:eastAsiaTheme="minorEastAsia"/>
          <w:noProof/>
        </w:rPr>
      </w:pPr>
      <w:hyperlink w:anchor="_Toc230015853" w:history="1">
        <w:r w:rsidRPr="00FF5CB1">
          <w:rPr>
            <w:rStyle w:val="Hyperlink"/>
            <w:noProof/>
            <w:lang w:val="el-GR"/>
          </w:rPr>
          <w:t xml:space="preserve">Εικόνα </w:t>
        </w:r>
        <w:r w:rsidRPr="00FF5CB1">
          <w:rPr>
            <w:rStyle w:val="Hyperlink"/>
            <w:noProof/>
          </w:rPr>
          <w:t>14</w:t>
        </w:r>
        <w:r w:rsidRPr="00FF5CB1">
          <w:rPr>
            <w:rStyle w:val="Hyperlink"/>
            <w:noProof/>
            <w:lang w:val="el-GR"/>
          </w:rPr>
          <w:t>. Κατανομή βάσει συχνότητας ενημέρωσης από τα μέσα κοινωνικής δικτύωσης</w:t>
        </w:r>
        <w:r>
          <w:rPr>
            <w:noProof/>
            <w:webHidden/>
          </w:rPr>
          <w:tab/>
        </w:r>
        <w:r w:rsidR="003308C9">
          <w:rPr>
            <w:noProof/>
            <w:webHidden/>
            <w:lang w:val="el-GR"/>
          </w:rPr>
          <w:t>39</w:t>
        </w:r>
      </w:hyperlink>
    </w:p>
    <w:p w14:paraId="5DCA583E" w14:textId="23697173" w:rsidR="00390CE7" w:rsidRDefault="00390CE7" w:rsidP="00F7727D">
      <w:pPr>
        <w:pStyle w:val="TableofFigures"/>
        <w:tabs>
          <w:tab w:val="right" w:leader="dot" w:pos="9350"/>
        </w:tabs>
        <w:spacing w:line="360" w:lineRule="auto"/>
        <w:jc w:val="both"/>
        <w:rPr>
          <w:rFonts w:eastAsiaTheme="minorEastAsia"/>
          <w:noProof/>
        </w:rPr>
      </w:pPr>
      <w:hyperlink w:anchor="_Toc230015854" w:history="1">
        <w:r w:rsidRPr="00FF5CB1">
          <w:rPr>
            <w:rStyle w:val="Hyperlink"/>
            <w:noProof/>
            <w:lang w:val="el-GR"/>
          </w:rPr>
          <w:t xml:space="preserve">Εικόνα </w:t>
        </w:r>
        <w:r w:rsidRPr="00FF5CB1">
          <w:rPr>
            <w:rStyle w:val="Hyperlink"/>
            <w:noProof/>
          </w:rPr>
          <w:t>15</w:t>
        </w:r>
        <w:r w:rsidRPr="00FF5CB1">
          <w:rPr>
            <w:rStyle w:val="Hyperlink"/>
            <w:noProof/>
            <w:lang w:val="el-GR"/>
          </w:rPr>
          <w:t>. Κατανομή βάσει ενημέρωσης από επίσημες ιστοσελίδες</w:t>
        </w:r>
        <w:r>
          <w:rPr>
            <w:noProof/>
            <w:webHidden/>
          </w:rPr>
          <w:tab/>
        </w:r>
        <w:r w:rsidR="003308C9">
          <w:rPr>
            <w:noProof/>
            <w:webHidden/>
            <w:lang w:val="el-GR"/>
          </w:rPr>
          <w:t>40</w:t>
        </w:r>
      </w:hyperlink>
    </w:p>
    <w:p w14:paraId="36A81F83" w14:textId="288B74C7" w:rsidR="00390CE7" w:rsidRDefault="00390CE7" w:rsidP="00F7727D">
      <w:pPr>
        <w:pStyle w:val="TableofFigures"/>
        <w:tabs>
          <w:tab w:val="right" w:leader="dot" w:pos="9350"/>
        </w:tabs>
        <w:spacing w:line="360" w:lineRule="auto"/>
        <w:jc w:val="both"/>
        <w:rPr>
          <w:rFonts w:eastAsiaTheme="minorEastAsia"/>
          <w:noProof/>
        </w:rPr>
      </w:pPr>
      <w:hyperlink w:anchor="_Toc230015855" w:history="1">
        <w:r w:rsidRPr="00FF5CB1">
          <w:rPr>
            <w:rStyle w:val="Hyperlink"/>
            <w:noProof/>
            <w:lang w:val="el-GR"/>
          </w:rPr>
          <w:t xml:space="preserve">Εικόνα </w:t>
        </w:r>
        <w:r w:rsidRPr="00FF5CB1">
          <w:rPr>
            <w:rStyle w:val="Hyperlink"/>
            <w:noProof/>
          </w:rPr>
          <w:t>16</w:t>
        </w:r>
        <w:r w:rsidRPr="00FF5CB1">
          <w:rPr>
            <w:rStyle w:val="Hyperlink"/>
            <w:noProof/>
            <w:lang w:val="el-GR"/>
          </w:rPr>
          <w:t>. Κατανομή βάσει επιρροής από τα παραδοσιακά ΜΜΕ</w:t>
        </w:r>
        <w:r>
          <w:rPr>
            <w:noProof/>
            <w:webHidden/>
          </w:rPr>
          <w:tab/>
        </w:r>
        <w:r w:rsidR="003308C9">
          <w:rPr>
            <w:noProof/>
            <w:webHidden/>
            <w:lang w:val="el-GR"/>
          </w:rPr>
          <w:t>41</w:t>
        </w:r>
      </w:hyperlink>
    </w:p>
    <w:p w14:paraId="6ACDA806" w14:textId="0088AFD3" w:rsidR="00390CE7" w:rsidRDefault="00390CE7" w:rsidP="00F7727D">
      <w:pPr>
        <w:pStyle w:val="TableofFigures"/>
        <w:tabs>
          <w:tab w:val="right" w:leader="dot" w:pos="9350"/>
        </w:tabs>
        <w:spacing w:line="360" w:lineRule="auto"/>
        <w:jc w:val="both"/>
        <w:rPr>
          <w:rFonts w:eastAsiaTheme="minorEastAsia"/>
          <w:noProof/>
        </w:rPr>
      </w:pPr>
      <w:hyperlink w:anchor="_Toc230015856" w:history="1">
        <w:r w:rsidRPr="00FF5CB1">
          <w:rPr>
            <w:rStyle w:val="Hyperlink"/>
            <w:noProof/>
            <w:lang w:val="el-GR"/>
          </w:rPr>
          <w:t>Εικόνα 17. Προτάσεις για την ενίσχυση της επικοινωνιακής στρατηγικής και την προώθηση της ευρωπαϊκής ταυτότητας</w:t>
        </w:r>
        <w:r>
          <w:rPr>
            <w:noProof/>
            <w:webHidden/>
          </w:rPr>
          <w:tab/>
        </w:r>
        <w:r w:rsidR="003308C9">
          <w:rPr>
            <w:noProof/>
            <w:webHidden/>
            <w:lang w:val="el-GR"/>
          </w:rPr>
          <w:t>42</w:t>
        </w:r>
      </w:hyperlink>
    </w:p>
    <w:p w14:paraId="42E0E640" w14:textId="0EF01951" w:rsidR="00390CE7" w:rsidRPr="00DE209B" w:rsidRDefault="00390CE7" w:rsidP="00F7727D">
      <w:pPr>
        <w:spacing w:line="360" w:lineRule="auto"/>
        <w:rPr>
          <w:b/>
          <w:bCs/>
          <w:sz w:val="36"/>
          <w:szCs w:val="36"/>
        </w:rPr>
        <w:sectPr w:rsidR="00390CE7" w:rsidRPr="00DE209B" w:rsidSect="00FF541B">
          <w:pgSz w:w="12240" w:h="15840"/>
          <w:pgMar w:top="1440" w:right="1800" w:bottom="1440" w:left="1800" w:header="720" w:footer="720" w:gutter="0"/>
          <w:pgNumType w:start="6"/>
          <w:cols w:space="720"/>
          <w:docGrid w:linePitch="360"/>
        </w:sectPr>
      </w:pPr>
      <w:r>
        <w:rPr>
          <w:b/>
          <w:bCs/>
          <w:sz w:val="36"/>
          <w:szCs w:val="36"/>
          <w:lang w:val="el-GR"/>
        </w:rPr>
        <w:fldChar w:fldCharType="end"/>
      </w:r>
    </w:p>
    <w:p w14:paraId="6D4F141C" w14:textId="48314F0C" w:rsidR="00577535" w:rsidRPr="00B37123" w:rsidRDefault="007F0CA7" w:rsidP="00F7727D">
      <w:pPr>
        <w:pStyle w:val="Heading1"/>
        <w:spacing w:line="360" w:lineRule="auto"/>
        <w:rPr>
          <w:lang w:val="el-GR"/>
        </w:rPr>
      </w:pPr>
      <w:r w:rsidRPr="00B37123">
        <w:rPr>
          <w:lang w:val="el-GR"/>
        </w:rPr>
        <w:lastRenderedPageBreak/>
        <w:t>Κ</w:t>
      </w:r>
      <w:r w:rsidR="006413BF">
        <w:rPr>
          <w:lang w:val="el-GR"/>
        </w:rPr>
        <w:t>εφάλαιο</w:t>
      </w:r>
      <w:r w:rsidRPr="00B37123">
        <w:rPr>
          <w:lang w:val="el-GR"/>
        </w:rPr>
        <w:t xml:space="preserve"> 1. </w:t>
      </w:r>
      <w:r w:rsidR="00325E4D" w:rsidRPr="00B37123">
        <w:rPr>
          <w:lang w:val="el-GR"/>
        </w:rPr>
        <w:t>Θεωρητικό Υπόβαθρο</w:t>
      </w:r>
      <w:bookmarkEnd w:id="9"/>
    </w:p>
    <w:p w14:paraId="5EF31438" w14:textId="3B9A4A5A" w:rsidR="001E213F" w:rsidRPr="0017611E" w:rsidRDefault="00814A3C" w:rsidP="001233A4">
      <w:pPr>
        <w:spacing w:line="360" w:lineRule="auto"/>
        <w:jc w:val="both"/>
        <w:rPr>
          <w:lang w:val="el-GR"/>
        </w:rPr>
      </w:pPr>
      <w:r>
        <w:rPr>
          <w:lang w:val="el-GR"/>
        </w:rPr>
        <w:t xml:space="preserve">Στο πρώτο κεφάλαιο παρουσιάζεται το πρόγραμμα </w:t>
      </w:r>
      <w:r>
        <w:t>Erasmus</w:t>
      </w:r>
      <w:r w:rsidR="0017611E" w:rsidRPr="0017611E">
        <w:rPr>
          <w:lang w:val="el-GR"/>
        </w:rPr>
        <w:t>+</w:t>
      </w:r>
      <w:ins w:id="10" w:author="Savvatou Tsolakidou" w:date="2026-06-09T13:50:00Z" w16du:dateUtc="2026-06-09T10:50:00Z">
        <w:r w:rsidR="008A506B">
          <w:rPr>
            <w:lang w:val="el-GR"/>
          </w:rPr>
          <w:t xml:space="preserve">. Εξετάζεται η </w:t>
        </w:r>
      </w:ins>
      <w:del w:id="11" w:author="Savvatou Tsolakidou" w:date="2026-06-09T13:50:00Z" w16du:dateUtc="2026-06-09T10:50:00Z">
        <w:r w:rsidR="0017611E" w:rsidRPr="0017611E" w:rsidDel="008A506B">
          <w:rPr>
            <w:lang w:val="el-GR"/>
          </w:rPr>
          <w:delText>,</w:delText>
        </w:r>
      </w:del>
      <w:r w:rsidR="0017611E" w:rsidRPr="0017611E">
        <w:rPr>
          <w:lang w:val="el-GR"/>
        </w:rPr>
        <w:t xml:space="preserve"> </w:t>
      </w:r>
      <w:del w:id="12" w:author="Savvatou Tsolakidou" w:date="2026-06-09T13:50:00Z" w16du:dateUtc="2026-06-09T10:50:00Z">
        <w:r w:rsidR="0017611E" w:rsidRPr="0017611E" w:rsidDel="008A506B">
          <w:rPr>
            <w:lang w:val="el-GR"/>
          </w:rPr>
          <w:delText xml:space="preserve">εξετάζοντας την </w:delText>
        </w:r>
      </w:del>
      <w:r w:rsidR="0017611E" w:rsidRPr="0017611E">
        <w:rPr>
          <w:lang w:val="el-GR"/>
        </w:rPr>
        <w:t xml:space="preserve">πορεία του προγράμματος από την ίδρυσή του μέχρι σήμερα. </w:t>
      </w:r>
      <w:r w:rsidR="0017611E">
        <w:t>H</w:t>
      </w:r>
      <w:r w:rsidR="0017611E" w:rsidRPr="0017611E">
        <w:rPr>
          <w:lang w:val="el-GR"/>
        </w:rPr>
        <w:t xml:space="preserve"> ανάλυση επικεντρώνεται στην επικοινωνιακή στρατηγική που εφαρμόζεται για τη διάδοση των μηνυμάτων του, </w:t>
      </w:r>
      <w:r w:rsidR="0017611E">
        <w:rPr>
          <w:lang w:val="el-GR"/>
        </w:rPr>
        <w:t>και σ</w:t>
      </w:r>
      <w:r w:rsidR="0017611E" w:rsidRPr="0017611E">
        <w:rPr>
          <w:lang w:val="el-GR"/>
        </w:rPr>
        <w:t>την προώθηση της ευρωπαϊκής ταυτότητας στους νέους, μετατρέποντας την εμπειρία της κινητικότητας σε ένα ουσιαστικό πεδίο επαφής με τις κοινές ευρωπαϊκές αξίες.</w:t>
      </w:r>
    </w:p>
    <w:p w14:paraId="03D3DB46" w14:textId="3167ABDC" w:rsidR="00B55068" w:rsidRPr="001233A4" w:rsidRDefault="007F0CA7" w:rsidP="001233A4">
      <w:pPr>
        <w:pStyle w:val="Heading1"/>
        <w:numPr>
          <w:ilvl w:val="1"/>
          <w:numId w:val="21"/>
        </w:numPr>
        <w:rPr>
          <w:sz w:val="32"/>
          <w:szCs w:val="32"/>
          <w:lang w:val="el-GR"/>
        </w:rPr>
      </w:pPr>
      <w:bookmarkStart w:id="13" w:name="_Toc230014414"/>
      <w:r w:rsidRPr="001233A4">
        <w:rPr>
          <w:sz w:val="32"/>
          <w:szCs w:val="32"/>
          <w:lang w:val="el-GR"/>
        </w:rPr>
        <w:t xml:space="preserve">Το Ευρωπαϊκό πρόγραμμα </w:t>
      </w:r>
      <w:r w:rsidR="0096178B" w:rsidRPr="001233A4">
        <w:rPr>
          <w:sz w:val="32"/>
          <w:szCs w:val="32"/>
        </w:rPr>
        <w:t>Erasmus+</w:t>
      </w:r>
      <w:bookmarkEnd w:id="13"/>
    </w:p>
    <w:p w14:paraId="2503EBD9" w14:textId="37FAD20D" w:rsidR="00E62D54" w:rsidRPr="00E62D54" w:rsidRDefault="007D36DE" w:rsidP="001233A4">
      <w:pPr>
        <w:spacing w:line="360" w:lineRule="auto"/>
        <w:jc w:val="both"/>
        <w:rPr>
          <w:lang w:val="el-GR"/>
        </w:rPr>
      </w:pPr>
      <w:r>
        <w:rPr>
          <w:lang w:val="el-GR"/>
        </w:rPr>
        <w:t xml:space="preserve">Το </w:t>
      </w:r>
      <w:r>
        <w:t>Erasmus</w:t>
      </w:r>
      <w:r w:rsidRPr="007D36DE">
        <w:rPr>
          <w:lang w:val="el-GR"/>
        </w:rPr>
        <w:t xml:space="preserve">+ </w:t>
      </w:r>
      <w:r>
        <w:rPr>
          <w:lang w:val="el-GR"/>
        </w:rPr>
        <w:t xml:space="preserve">αποτελεί το εμβληματικό πρόγραμμα της </w:t>
      </w:r>
      <w:r w:rsidR="00E62D54">
        <w:rPr>
          <w:lang w:val="el-GR"/>
        </w:rPr>
        <w:t>Ευρωπαϊκής</w:t>
      </w:r>
      <w:r>
        <w:rPr>
          <w:lang w:val="el-GR"/>
        </w:rPr>
        <w:t xml:space="preserve"> Ένωσης για την</w:t>
      </w:r>
      <w:r w:rsidR="002D182D" w:rsidRPr="002D182D">
        <w:rPr>
          <w:lang w:val="el-GR"/>
        </w:rPr>
        <w:t xml:space="preserve"> </w:t>
      </w:r>
      <w:r w:rsidR="00C53405">
        <w:rPr>
          <w:lang w:val="el-GR"/>
        </w:rPr>
        <w:t>υποστήριξη</w:t>
      </w:r>
      <w:r>
        <w:rPr>
          <w:lang w:val="el-GR"/>
        </w:rPr>
        <w:t xml:space="preserve"> της εκπαίδευσης, της κατάρτισης, της νεολαίας και του αθλητισμού στην Ευρώπη. Το πρόγραμμα </w:t>
      </w:r>
      <w:r w:rsidR="00E62D54">
        <w:rPr>
          <w:lang w:val="el-GR"/>
        </w:rPr>
        <w:t>«</w:t>
      </w:r>
      <w:r>
        <w:t>Erasmus</w:t>
      </w:r>
      <w:r w:rsidR="00E62D54">
        <w:rPr>
          <w:lang w:val="el-GR"/>
        </w:rPr>
        <w:t>»</w:t>
      </w:r>
      <w:r>
        <w:rPr>
          <w:lang w:val="el-GR"/>
        </w:rPr>
        <w:t xml:space="preserve"> ιδρύθηκε αρχικά από την ΕΕ το 1987, με αποκλειστικό γνώμονα την προώθηση της στενότερης συνεργασίας μεταξύ των πανεπιστημίων, και την εδραίωση ενός </w:t>
      </w:r>
      <w:r w:rsidR="00E62D54">
        <w:rPr>
          <w:lang w:val="el-GR"/>
        </w:rPr>
        <w:t>συστήματος</w:t>
      </w:r>
      <w:r>
        <w:rPr>
          <w:lang w:val="el-GR"/>
        </w:rPr>
        <w:t xml:space="preserve"> διασυνοριακών ανταλλαγών για φοιτητές. Η ονομασία του προγράμματος</w:t>
      </w:r>
      <w:r w:rsidR="00B84A23">
        <w:rPr>
          <w:lang w:val="el-GR"/>
        </w:rPr>
        <w:t xml:space="preserve"> προέρχεται από τον</w:t>
      </w:r>
      <w:r w:rsidR="00F33F2E">
        <w:rPr>
          <w:lang w:val="el-GR"/>
        </w:rPr>
        <w:t xml:space="preserve"> Δεσιδέριο Έρασμο Ροτερδάμο, γνωστό και ως </w:t>
      </w:r>
      <w:r w:rsidR="00B84A23">
        <w:rPr>
          <w:lang w:val="el-GR"/>
        </w:rPr>
        <w:t xml:space="preserve">Έρασμο του Ρότερνταμ, τον κορυφαίο λόγιο και </w:t>
      </w:r>
      <w:r w:rsidR="00E62D54">
        <w:rPr>
          <w:lang w:val="el-GR"/>
        </w:rPr>
        <w:t>ακαδημαϊκό</w:t>
      </w:r>
      <w:r w:rsidR="00B84A23">
        <w:rPr>
          <w:lang w:val="el-GR"/>
        </w:rPr>
        <w:t xml:space="preserve"> της Αναγέννησης</w:t>
      </w:r>
      <w:r w:rsidR="00E62D54">
        <w:rPr>
          <w:lang w:val="el-GR"/>
        </w:rPr>
        <w:t>, ο οποίος συνήθιζε να ταξιδεύει και να μελετά σε πολλές χώρες, κάτι που ταιριάζει με το ίδιο το πνεύμα του προγράμματος</w:t>
      </w:r>
      <w:r w:rsidR="00B84A23">
        <w:rPr>
          <w:lang w:val="el-GR"/>
        </w:rPr>
        <w:t xml:space="preserve">. Ωστόσο, το </w:t>
      </w:r>
      <w:r w:rsidR="00E62D54">
        <w:rPr>
          <w:lang w:val="el-GR"/>
        </w:rPr>
        <w:t>«</w:t>
      </w:r>
      <w:r w:rsidR="00B84A23">
        <w:t>Erasmus</w:t>
      </w:r>
      <w:r w:rsidR="00E62D54">
        <w:rPr>
          <w:lang w:val="el-GR"/>
        </w:rPr>
        <w:t>»</w:t>
      </w:r>
      <w:r w:rsidR="00B84A23" w:rsidRPr="00E62D54">
        <w:rPr>
          <w:lang w:val="el-GR"/>
        </w:rPr>
        <w:t xml:space="preserve"> </w:t>
      </w:r>
      <w:r w:rsidR="00B84A23">
        <w:rPr>
          <w:lang w:val="el-GR"/>
        </w:rPr>
        <w:t xml:space="preserve">λειτουργεί παράλληλα και ως </w:t>
      </w:r>
      <w:r w:rsidR="00E62D54">
        <w:rPr>
          <w:lang w:val="el-GR"/>
        </w:rPr>
        <w:t>ακρωνύμιο της ονομασίας του σχεδίου δράσης</w:t>
      </w:r>
      <w:r w:rsidR="00E62D54" w:rsidRPr="00E62D54">
        <w:rPr>
          <w:lang w:val="el-GR"/>
        </w:rPr>
        <w:t>:</w:t>
      </w:r>
      <w:r w:rsidR="00E62D54">
        <w:rPr>
          <w:lang w:val="el-GR"/>
        </w:rPr>
        <w:t xml:space="preserve"> </w:t>
      </w:r>
      <w:r w:rsidR="0066633D" w:rsidRPr="0066633D">
        <w:rPr>
          <w:lang w:val="el-GR"/>
        </w:rPr>
        <w:t>European</w:t>
      </w:r>
      <w:r w:rsidR="00E62D54">
        <w:rPr>
          <w:lang w:val="el-GR"/>
        </w:rPr>
        <w:t xml:space="preserve"> </w:t>
      </w:r>
      <w:r w:rsidR="00E62D54">
        <w:t>Region</w:t>
      </w:r>
      <w:r w:rsidR="00E62D54" w:rsidRPr="00E62D54">
        <w:rPr>
          <w:lang w:val="el-GR"/>
        </w:rPr>
        <w:t xml:space="preserve"> </w:t>
      </w:r>
      <w:r w:rsidR="00E62D54">
        <w:t>Action</w:t>
      </w:r>
      <w:r w:rsidR="0066633D" w:rsidRPr="0066633D">
        <w:rPr>
          <w:lang w:val="el-GR"/>
        </w:rPr>
        <w:t xml:space="preserve"> </w:t>
      </w:r>
      <w:r w:rsidR="00E62D54">
        <w:t>Scheme</w:t>
      </w:r>
      <w:r w:rsidR="0066633D" w:rsidRPr="0066633D">
        <w:rPr>
          <w:lang w:val="el-GR"/>
        </w:rPr>
        <w:t xml:space="preserve"> for the </w:t>
      </w:r>
      <w:r w:rsidR="00E62D54">
        <w:t>Mobility</w:t>
      </w:r>
      <w:r w:rsidR="0066633D" w:rsidRPr="0066633D">
        <w:rPr>
          <w:lang w:val="el-GR"/>
        </w:rPr>
        <w:t xml:space="preserve"> of</w:t>
      </w:r>
      <w:r w:rsidR="00E62D54" w:rsidRPr="00E62D54">
        <w:rPr>
          <w:lang w:val="el-GR"/>
        </w:rPr>
        <w:t xml:space="preserve"> </w:t>
      </w:r>
      <w:r w:rsidR="00E62D54">
        <w:t>University</w:t>
      </w:r>
      <w:r w:rsidR="00E62D54" w:rsidRPr="00E62D54">
        <w:rPr>
          <w:lang w:val="el-GR"/>
        </w:rPr>
        <w:t xml:space="preserve"> </w:t>
      </w:r>
      <w:r w:rsidR="00E62D54">
        <w:t>Students</w:t>
      </w:r>
      <w:r w:rsidR="00E62D54" w:rsidRPr="00E62D54">
        <w:rPr>
          <w:lang w:val="el-GR"/>
        </w:rPr>
        <w:t>.</w:t>
      </w:r>
    </w:p>
    <w:p w14:paraId="7D879F6A" w14:textId="31B4425D" w:rsidR="00E62D54" w:rsidRPr="00BD2DCB" w:rsidRDefault="00E62D54" w:rsidP="001233A4">
      <w:pPr>
        <w:spacing w:line="360" w:lineRule="auto"/>
        <w:jc w:val="both"/>
        <w:rPr>
          <w:lang w:val="el-GR"/>
        </w:rPr>
      </w:pPr>
      <w:r>
        <w:rPr>
          <w:lang w:val="el-GR"/>
        </w:rPr>
        <w:t>Με την πάροδο του χρόνου, το πρόγραμμα εξελίχθηκε. Από την αρχική εστίασή του στην τριτοβάθμια εκπαίδευση, ενσωματώθηκ</w:t>
      </w:r>
      <w:r w:rsidR="00F91FE5">
        <w:rPr>
          <w:lang w:val="el-GR"/>
        </w:rPr>
        <w:t>αν</w:t>
      </w:r>
      <w:r>
        <w:rPr>
          <w:lang w:val="el-GR"/>
        </w:rPr>
        <w:t xml:space="preserve"> σε</w:t>
      </w:r>
      <w:r w:rsidR="00F91FE5">
        <w:rPr>
          <w:lang w:val="el-GR"/>
        </w:rPr>
        <w:t xml:space="preserve"> αυτήν</w:t>
      </w:r>
      <w:r>
        <w:rPr>
          <w:lang w:val="el-GR"/>
        </w:rPr>
        <w:t xml:space="preserve"> ευρύτερα προγράμματα όπως το «</w:t>
      </w:r>
      <w:r>
        <w:t>Socrates</w:t>
      </w:r>
      <w:r>
        <w:rPr>
          <w:lang w:val="el-GR"/>
        </w:rPr>
        <w:t>» και το «</w:t>
      </w:r>
      <w:r>
        <w:t>Leonardo</w:t>
      </w:r>
      <w:r w:rsidRPr="00E62D54">
        <w:rPr>
          <w:lang w:val="el-GR"/>
        </w:rPr>
        <w:t xml:space="preserve"> </w:t>
      </w:r>
      <w:r>
        <w:t>da</w:t>
      </w:r>
      <w:r w:rsidRPr="00E62D54">
        <w:rPr>
          <w:lang w:val="el-GR"/>
        </w:rPr>
        <w:t xml:space="preserve"> </w:t>
      </w:r>
      <w:r>
        <w:t>Vinci</w:t>
      </w:r>
      <w:r>
        <w:rPr>
          <w:lang w:val="el-GR"/>
        </w:rPr>
        <w:t>»</w:t>
      </w:r>
      <w:r w:rsidR="004170DE">
        <w:rPr>
          <w:lang w:val="el-GR"/>
        </w:rPr>
        <w:t>, ευρωπαϊκές πρωτοβουλίες για την εκπαίδευση και την επαγγελματική κατάρτιση αντίστοιχα, καταλήγοντας το 2014</w:t>
      </w:r>
      <w:r w:rsidR="004901AB">
        <w:rPr>
          <w:lang w:val="el-GR"/>
        </w:rPr>
        <w:t>,</w:t>
      </w:r>
      <w:r w:rsidR="004170DE">
        <w:rPr>
          <w:lang w:val="el-GR"/>
        </w:rPr>
        <w:t xml:space="preserve"> στην ενοποίησ</w:t>
      </w:r>
      <w:r w:rsidR="006B33FB">
        <w:rPr>
          <w:lang w:val="el-GR"/>
        </w:rPr>
        <w:t>ή</w:t>
      </w:r>
      <w:r w:rsidR="004170DE">
        <w:rPr>
          <w:lang w:val="el-GR"/>
        </w:rPr>
        <w:t xml:space="preserve"> τους σε ένα σύγχρονο πλαίσιο, υπό την ονομασία «</w:t>
      </w:r>
      <w:r w:rsidR="004170DE">
        <w:t>Erasmus</w:t>
      </w:r>
      <w:r w:rsidR="004170DE" w:rsidRPr="004170DE">
        <w:rPr>
          <w:lang w:val="el-GR"/>
        </w:rPr>
        <w:t>+</w:t>
      </w:r>
      <w:r w:rsidR="004170DE">
        <w:rPr>
          <w:lang w:val="el-GR"/>
        </w:rPr>
        <w:t>»</w:t>
      </w:r>
      <w:r w:rsidR="004170DE" w:rsidRPr="004170DE">
        <w:rPr>
          <w:lang w:val="el-GR"/>
        </w:rPr>
        <w:t>.</w:t>
      </w:r>
      <w:r w:rsidR="004170DE">
        <w:rPr>
          <w:lang w:val="el-GR"/>
        </w:rPr>
        <w:t xml:space="preserve"> Το σύμβολο «+» προστέθηκε για να καταδείξει την επέκταση του προγράμματος σε περισσότερους τομείς πέραν της τριτοβάθμιας εκπαίδευσης. Από την έναρξη του </w:t>
      </w:r>
      <w:r w:rsidR="004170DE">
        <w:rPr>
          <w:lang w:val="el-GR"/>
        </w:rPr>
        <w:lastRenderedPageBreak/>
        <w:t>προγράμματος το 1987, περισσότερα από 16 εκατομμύρια άτομα έχουν συμμετάσχει στις δράσεις του</w:t>
      </w:r>
      <w:sdt>
        <w:sdtPr>
          <w:rPr>
            <w:lang w:val="el-GR"/>
          </w:rPr>
          <w:id w:val="-1973667079"/>
          <w:citation/>
        </w:sdtPr>
        <w:sdtContent>
          <w:r w:rsidR="00BD2DCB">
            <w:rPr>
              <w:lang w:val="el-GR"/>
            </w:rPr>
            <w:fldChar w:fldCharType="begin"/>
          </w:r>
          <w:r w:rsidR="00BD2DCB" w:rsidRPr="00BD2DCB">
            <w:rPr>
              <w:lang w:val="el-GR"/>
            </w:rPr>
            <w:instrText xml:space="preserve"> </w:instrText>
          </w:r>
          <w:r w:rsidR="00BD2DCB">
            <w:instrText>CITATION</w:instrText>
          </w:r>
          <w:r w:rsidR="00BD2DCB" w:rsidRPr="00BD2DCB">
            <w:rPr>
              <w:lang w:val="el-GR"/>
            </w:rPr>
            <w:instrText xml:space="preserve"> </w:instrText>
          </w:r>
          <w:r w:rsidR="00BD2DCB">
            <w:instrText>Eur</w:instrText>
          </w:r>
          <w:r w:rsidR="00BD2DCB" w:rsidRPr="00BD2DCB">
            <w:rPr>
              <w:lang w:val="el-GR"/>
            </w:rPr>
            <w:instrText>25 \</w:instrText>
          </w:r>
          <w:r w:rsidR="00BD2DCB">
            <w:instrText>l</w:instrText>
          </w:r>
          <w:r w:rsidR="00BD2DCB" w:rsidRPr="00BD2DCB">
            <w:rPr>
              <w:lang w:val="el-GR"/>
            </w:rPr>
            <w:instrText xml:space="preserve"> 1033 </w:instrText>
          </w:r>
          <w:r w:rsidR="00BD2DCB">
            <w:rPr>
              <w:lang w:val="el-GR"/>
            </w:rPr>
            <w:fldChar w:fldCharType="separate"/>
          </w:r>
          <w:r w:rsidR="000C4D86" w:rsidRPr="000C4D86">
            <w:rPr>
              <w:noProof/>
              <w:lang w:val="el-GR"/>
            </w:rPr>
            <w:t xml:space="preserve"> (</w:t>
          </w:r>
          <w:r w:rsidR="000C4D86">
            <w:rPr>
              <w:noProof/>
            </w:rPr>
            <w:t>European</w:t>
          </w:r>
          <w:r w:rsidR="000C4D86" w:rsidRPr="000C4D86">
            <w:rPr>
              <w:noProof/>
              <w:lang w:val="el-GR"/>
            </w:rPr>
            <w:t xml:space="preserve"> </w:t>
          </w:r>
          <w:r w:rsidR="000C4D86">
            <w:rPr>
              <w:noProof/>
            </w:rPr>
            <w:t>Commission</w:t>
          </w:r>
          <w:r w:rsidR="000C4D86" w:rsidRPr="000C4D86">
            <w:rPr>
              <w:noProof/>
              <w:lang w:val="el-GR"/>
            </w:rPr>
            <w:t>, 2025)</w:t>
          </w:r>
          <w:r w:rsidR="00BD2DCB">
            <w:rPr>
              <w:lang w:val="el-GR"/>
            </w:rPr>
            <w:fldChar w:fldCharType="end"/>
          </w:r>
        </w:sdtContent>
      </w:sdt>
      <w:r w:rsidR="00BD2DCB" w:rsidRPr="00BD2DCB">
        <w:rPr>
          <w:lang w:val="el-GR"/>
        </w:rPr>
        <w:t>.</w:t>
      </w:r>
    </w:p>
    <w:p w14:paraId="061B442B" w14:textId="492D368B" w:rsidR="004D5688" w:rsidRPr="004D5688" w:rsidRDefault="0066633D" w:rsidP="001233A4">
      <w:pPr>
        <w:spacing w:line="360" w:lineRule="auto"/>
        <w:jc w:val="both"/>
        <w:rPr>
          <w:lang w:val="el-GR"/>
        </w:rPr>
      </w:pPr>
      <w:r w:rsidRPr="0066633D">
        <w:rPr>
          <w:lang w:val="el-GR"/>
        </w:rPr>
        <w:t xml:space="preserve">Με </w:t>
      </w:r>
      <w:r w:rsidR="004170DE">
        <w:rPr>
          <w:lang w:val="el-GR"/>
        </w:rPr>
        <w:t xml:space="preserve">ενδεικτικό προϋπολογισμό που ξεπερνά τα 26,2 δισεκατομμύρια ευρώ για την περίοδο 2021-2027, </w:t>
      </w:r>
      <w:r w:rsidR="00A247F1">
        <w:rPr>
          <w:lang w:val="el-GR"/>
        </w:rPr>
        <w:t>το πρόγραμμα προσφέρει σχεδόν το διπλάσιο της χρηματοδότησης που είχε χορηγηθεί κατά την προηγούμενη προγραμματική περίοδο (2014-2020).</w:t>
      </w:r>
      <w:r w:rsidR="00827B66" w:rsidRPr="00827B66">
        <w:rPr>
          <w:lang w:val="el-GR"/>
        </w:rPr>
        <w:t xml:space="preserve"> Οι κύριες ομάδες-στόχοι περιλαμβάνουν φοιτητές τριτοβάθμιας εκπαίδευσης,</w:t>
      </w:r>
      <w:r w:rsidR="004901AB">
        <w:rPr>
          <w:lang w:val="el-GR"/>
        </w:rPr>
        <w:t xml:space="preserve"> νέο</w:t>
      </w:r>
      <w:r w:rsidR="004D5688">
        <w:rPr>
          <w:lang w:val="el-GR"/>
        </w:rPr>
        <w:t>υς</w:t>
      </w:r>
      <w:r w:rsidR="004901AB">
        <w:rPr>
          <w:lang w:val="el-GR"/>
        </w:rPr>
        <w:t>,</w:t>
      </w:r>
      <w:r w:rsidR="00827B66" w:rsidRPr="00827B66">
        <w:rPr>
          <w:lang w:val="el-GR"/>
        </w:rPr>
        <w:t xml:space="preserve"> καθηγητές, προσωπικό ιδρυμάτων και επαγγελματίες. </w:t>
      </w:r>
    </w:p>
    <w:p w14:paraId="3E5E74E4" w14:textId="7AFD5E7E" w:rsidR="00827B66" w:rsidDel="002108F6" w:rsidRDefault="00827B66" w:rsidP="001233A4">
      <w:pPr>
        <w:spacing w:line="360" w:lineRule="auto"/>
        <w:jc w:val="both"/>
        <w:rPr>
          <w:del w:id="14" w:author="Savvatou Tsolakidou" w:date="2026-06-09T14:00:00Z" w16du:dateUtc="2026-06-09T11:00:00Z"/>
          <w:lang w:val="el-GR"/>
        </w:rPr>
      </w:pPr>
      <w:r w:rsidRPr="00827B66">
        <w:rPr>
          <w:lang w:val="el-GR"/>
        </w:rPr>
        <w:t>Η γεωγραφική δομή</w:t>
      </w:r>
      <w:r w:rsidR="004D5688">
        <w:rPr>
          <w:lang w:val="el-GR"/>
        </w:rPr>
        <w:t xml:space="preserve"> του προγράμματος</w:t>
      </w:r>
      <w:r w:rsidRPr="00827B66">
        <w:rPr>
          <w:lang w:val="el-GR"/>
        </w:rPr>
        <w:t xml:space="preserve"> χωρίζεται νομικά σε δύο μεγάλες κατηγορίες</w:t>
      </w:r>
      <w:r w:rsidR="00F65269">
        <w:rPr>
          <w:lang w:val="el-GR"/>
        </w:rPr>
        <w:t xml:space="preserve"> </w:t>
      </w:r>
      <w:sdt>
        <w:sdtPr>
          <w:rPr>
            <w:lang w:val="el-GR"/>
          </w:rPr>
          <w:id w:val="2132735365"/>
          <w:citation/>
        </w:sdtPr>
        <w:sdtContent>
          <w:r w:rsidR="00720E94">
            <w:rPr>
              <w:lang w:val="el-GR"/>
            </w:rPr>
            <w:fldChar w:fldCharType="begin"/>
          </w:r>
          <w:r w:rsidR="00720E94" w:rsidRPr="00720E94">
            <w:rPr>
              <w:lang w:val="el-GR"/>
            </w:rPr>
            <w:instrText xml:space="preserve"> </w:instrText>
          </w:r>
          <w:r w:rsidR="00720E94">
            <w:instrText>CITATION</w:instrText>
          </w:r>
          <w:r w:rsidR="00720E94" w:rsidRPr="00720E94">
            <w:rPr>
              <w:lang w:val="el-GR"/>
            </w:rPr>
            <w:instrText xml:space="preserve"> </w:instrText>
          </w:r>
          <w:r w:rsidR="00720E94">
            <w:instrText>Eur</w:instrText>
          </w:r>
          <w:r w:rsidR="00720E94" w:rsidRPr="00720E94">
            <w:rPr>
              <w:lang w:val="el-GR"/>
            </w:rPr>
            <w:instrText>251 \</w:instrText>
          </w:r>
          <w:r w:rsidR="00720E94">
            <w:instrText>l</w:instrText>
          </w:r>
          <w:r w:rsidR="00720E94" w:rsidRPr="00720E94">
            <w:rPr>
              <w:lang w:val="el-GR"/>
            </w:rPr>
            <w:instrText xml:space="preserve"> 1033 </w:instrText>
          </w:r>
          <w:r w:rsidR="00720E94">
            <w:rPr>
              <w:lang w:val="el-GR"/>
            </w:rPr>
            <w:fldChar w:fldCharType="separate"/>
          </w:r>
          <w:r w:rsidR="000C4D86" w:rsidRPr="000C4D86">
            <w:rPr>
              <w:noProof/>
              <w:lang w:val="el-GR"/>
            </w:rPr>
            <w:t>(</w:t>
          </w:r>
          <w:r w:rsidR="000C4D86">
            <w:rPr>
              <w:noProof/>
            </w:rPr>
            <w:t>European</w:t>
          </w:r>
          <w:r w:rsidR="000C4D86" w:rsidRPr="000C4D86">
            <w:rPr>
              <w:noProof/>
              <w:lang w:val="el-GR"/>
            </w:rPr>
            <w:t xml:space="preserve"> </w:t>
          </w:r>
          <w:r w:rsidR="000C4D86">
            <w:rPr>
              <w:noProof/>
            </w:rPr>
            <w:t>Commision</w:t>
          </w:r>
          <w:r w:rsidR="000C4D86" w:rsidRPr="000C4D86">
            <w:rPr>
              <w:noProof/>
              <w:lang w:val="el-GR"/>
            </w:rPr>
            <w:t>, 2025)</w:t>
          </w:r>
          <w:r w:rsidR="00720E94">
            <w:rPr>
              <w:lang w:val="el-GR"/>
            </w:rPr>
            <w:fldChar w:fldCharType="end"/>
          </w:r>
        </w:sdtContent>
      </w:sdt>
      <w:r w:rsidR="00A247F1">
        <w:rPr>
          <w:lang w:val="el-GR"/>
        </w:rPr>
        <w:t>.</w:t>
      </w:r>
    </w:p>
    <w:p w14:paraId="1885B5DC" w14:textId="28ACE8FE" w:rsidR="004901AB" w:rsidRPr="00985143" w:rsidRDefault="004D5688" w:rsidP="001233A4">
      <w:pPr>
        <w:spacing w:line="360" w:lineRule="auto"/>
        <w:jc w:val="both"/>
        <w:rPr>
          <w:lang w:val="el-GR"/>
        </w:rPr>
      </w:pPr>
      <w:r>
        <w:rPr>
          <w:lang w:val="el-GR"/>
        </w:rPr>
        <w:t>Την π</w:t>
      </w:r>
      <w:r w:rsidR="00A247F1">
        <w:rPr>
          <w:lang w:val="el-GR"/>
        </w:rPr>
        <w:t xml:space="preserve">ρώτη κατηγορία αποτελούν τα Κράτη Μέλη της ΕΕ και </w:t>
      </w:r>
      <w:r>
        <w:rPr>
          <w:lang w:val="el-GR"/>
        </w:rPr>
        <w:t xml:space="preserve">οι </w:t>
      </w:r>
      <w:r w:rsidR="00A247F1">
        <w:rPr>
          <w:lang w:val="el-GR"/>
        </w:rPr>
        <w:t xml:space="preserve">συνδεδεμένες χώρες. Τα 27 Κράτη Μέλη συμμετέχουν πλήρως, ενώ οι συνδεδεμένες τρίτες χώρες περιλαμβάνουν μέλη της </w:t>
      </w:r>
      <w:r w:rsidR="001B7A13">
        <w:rPr>
          <w:lang w:val="el-GR"/>
        </w:rPr>
        <w:t xml:space="preserve">ΕΖΕΣ (Νορβηγία, Ισλανδία, </w:t>
      </w:r>
      <w:r w:rsidR="00192060">
        <w:rPr>
          <w:lang w:val="el-GR"/>
        </w:rPr>
        <w:t>Λιχτενστάιν</w:t>
      </w:r>
      <w:r w:rsidR="001B7A13">
        <w:rPr>
          <w:lang w:val="el-GR"/>
        </w:rPr>
        <w:t>, Ελβετία) και τ</w:t>
      </w:r>
      <w:r>
        <w:rPr>
          <w:lang w:val="el-GR"/>
        </w:rPr>
        <w:t>ου Ευρωπαϊκού Οικονομικού Χώρου (</w:t>
      </w:r>
      <w:r w:rsidR="001B7A13">
        <w:rPr>
          <w:lang w:val="el-GR"/>
        </w:rPr>
        <w:t>ΕΟΧ</w:t>
      </w:r>
      <w:r>
        <w:rPr>
          <w:lang w:val="el-GR"/>
        </w:rPr>
        <w:t>)</w:t>
      </w:r>
      <w:r w:rsidR="00192060">
        <w:rPr>
          <w:lang w:val="el-GR"/>
        </w:rPr>
        <w:t xml:space="preserve">. </w:t>
      </w:r>
      <w:r w:rsidR="001B7A13">
        <w:rPr>
          <w:lang w:val="el-GR"/>
        </w:rPr>
        <w:t xml:space="preserve">Η δεύτερη κατηγορία αφορά τις μη συνδεδεμένες τρίτες χώρες, όπου σύμφωνα με το άρθρο 20 του Κανονισμού του </w:t>
      </w:r>
      <w:r w:rsidR="001B7A13">
        <w:t>Erasmus</w:t>
      </w:r>
      <w:r w:rsidR="001B7A13" w:rsidRPr="001B7A13">
        <w:rPr>
          <w:lang w:val="el-GR"/>
        </w:rPr>
        <w:t>+</w:t>
      </w:r>
      <w:r w:rsidR="00192060" w:rsidRPr="00192060">
        <w:rPr>
          <w:lang w:val="el-GR"/>
        </w:rPr>
        <w:t xml:space="preserve">, </w:t>
      </w:r>
      <w:r w:rsidR="00192060">
        <w:rPr>
          <w:lang w:val="el-GR"/>
        </w:rPr>
        <w:t xml:space="preserve">νομικές οντότητες από αυτές τις χώρες μπορούν να συμμετέχουν υπό προϋποθέσεις. Αυτές οι χώρες χωρίζονται διεξοδικά σε 14 Περιφέρειες σε όλο τον κόσμο, καλύπτοντας από τα Δυτικά Βαλκάνια και τις χώρες της Ανατολικής Γειτονίας, έως την Ασία, την Αφρική, την Λατινική Αμερική και την Καραϊβική. </w:t>
      </w:r>
    </w:p>
    <w:p w14:paraId="38D5A054" w14:textId="3277C3DB" w:rsidR="00F23898" w:rsidRPr="00F23898" w:rsidRDefault="00F23898" w:rsidP="001233A4">
      <w:pPr>
        <w:spacing w:line="360" w:lineRule="auto"/>
        <w:jc w:val="both"/>
        <w:rPr>
          <w:lang w:val="el-GR"/>
        </w:rPr>
      </w:pPr>
      <w:r w:rsidRPr="00F23898">
        <w:rPr>
          <w:lang w:val="el-GR"/>
        </w:rPr>
        <w:t xml:space="preserve">Για τους φοιτητές της τριτοβάθμιας εκπαίδευσης, το πρόγραμμα </w:t>
      </w:r>
      <w:r w:rsidRPr="00F23898">
        <w:t>Erasmus</w:t>
      </w:r>
      <w:r w:rsidRPr="00F23898">
        <w:rPr>
          <w:lang w:val="el-GR"/>
        </w:rPr>
        <w:t>+ υπερβαίνει την απλή ακαδημαϊκή ανταλλαγή</w:t>
      </w:r>
      <w:r w:rsidR="008B4F66">
        <w:rPr>
          <w:lang w:val="el-GR"/>
        </w:rPr>
        <w:t>,</w:t>
      </w:r>
      <w:r w:rsidRPr="00F23898">
        <w:rPr>
          <w:lang w:val="el-GR"/>
        </w:rPr>
        <w:t xml:space="preserve"> και προβάλλει μια σειρά από ισχυρά, πολυδιάστατα μηνύματα προς τους νέους, στοχεύοντας στην διαμόρφωση ενεργών, υπεύθυνων και ευαισθητοποιημένων Ευρωπαίων πολιτών.</w:t>
      </w:r>
    </w:p>
    <w:p w14:paraId="76747ED2" w14:textId="01264361" w:rsidR="00F23898" w:rsidRPr="00F23898" w:rsidRDefault="00F23898" w:rsidP="001233A4">
      <w:pPr>
        <w:spacing w:line="360" w:lineRule="auto"/>
        <w:jc w:val="both"/>
        <w:rPr>
          <w:lang w:val="el-GR"/>
        </w:rPr>
      </w:pPr>
      <w:r w:rsidRPr="00F23898">
        <w:rPr>
          <w:lang w:val="el-GR"/>
        </w:rPr>
        <w:t xml:space="preserve">Αρχικά, </w:t>
      </w:r>
      <w:r w:rsidR="00F65269">
        <w:rPr>
          <w:lang w:val="el-GR"/>
        </w:rPr>
        <w:t>σύμφωνα με τον οδηγό του προγράμματος</w:t>
      </w:r>
      <w:r w:rsidR="00E257EF" w:rsidRPr="00E257EF">
        <w:rPr>
          <w:lang w:val="el-GR"/>
        </w:rPr>
        <w:t xml:space="preserve"> </w:t>
      </w:r>
      <w:sdt>
        <w:sdtPr>
          <w:rPr>
            <w:lang w:val="el-GR"/>
          </w:rPr>
          <w:id w:val="1511339859"/>
          <w:citation/>
        </w:sdtPr>
        <w:sdtContent>
          <w:r w:rsidR="00E257EF">
            <w:rPr>
              <w:lang w:val="el-GR"/>
            </w:rPr>
            <w:fldChar w:fldCharType="begin"/>
          </w:r>
          <w:r w:rsidR="00E257EF">
            <w:rPr>
              <w:lang w:val="el-GR"/>
            </w:rPr>
            <w:instrText xml:space="preserve">CITATION Eur251 \n  \l 1033 </w:instrText>
          </w:r>
          <w:r w:rsidR="00E257EF">
            <w:rPr>
              <w:lang w:val="el-GR"/>
            </w:rPr>
            <w:fldChar w:fldCharType="separate"/>
          </w:r>
          <w:r w:rsidR="000C4D86" w:rsidRPr="000C4D86">
            <w:rPr>
              <w:noProof/>
              <w:lang w:val="el-GR"/>
            </w:rPr>
            <w:t>(Erasmus+ Οδηγός Προγράμματος, 2025)</w:t>
          </w:r>
          <w:r w:rsidR="00E257EF">
            <w:rPr>
              <w:lang w:val="el-GR"/>
            </w:rPr>
            <w:fldChar w:fldCharType="end"/>
          </w:r>
        </w:sdtContent>
      </w:sdt>
      <w:r w:rsidR="00F65269">
        <w:rPr>
          <w:lang w:val="el-GR"/>
        </w:rPr>
        <w:t>,</w:t>
      </w:r>
      <w:r w:rsidR="00E257EF" w:rsidRPr="00E257EF">
        <w:rPr>
          <w:lang w:val="el-GR"/>
        </w:rPr>
        <w:t xml:space="preserve"> </w:t>
      </w:r>
      <w:r w:rsidRPr="00F23898">
        <w:rPr>
          <w:lang w:val="el-GR"/>
        </w:rPr>
        <w:t xml:space="preserve">το </w:t>
      </w:r>
      <w:r w:rsidR="00F65269">
        <w:t>Erasmus</w:t>
      </w:r>
      <w:r w:rsidR="00F65269" w:rsidRPr="00F65269">
        <w:rPr>
          <w:lang w:val="el-GR"/>
        </w:rPr>
        <w:t>+</w:t>
      </w:r>
      <w:r w:rsidRPr="00F23898">
        <w:rPr>
          <w:lang w:val="el-GR"/>
        </w:rPr>
        <w:t xml:space="preserve"> καλεί τους νέους να μην είναι παθητικοί παρατηρητές, αλλά να συμμετέχουν ενεργά στην κοινωνία των πολιτών και στον δημοκρατικό βίο. Παρουσιάζει την ενεργό συμμετοχή στις δημοκρατικές διαδικασίες, ως εργαλείο ύψιστης σημασίας για το ίδιο το μέλλον της Ευρωπαϊκής</w:t>
      </w:r>
      <w:r w:rsidR="00DD4D5E">
        <w:rPr>
          <w:lang w:val="el-GR"/>
        </w:rPr>
        <w:t xml:space="preserve"> </w:t>
      </w:r>
      <w:r w:rsidRPr="00F23898">
        <w:rPr>
          <w:lang w:val="el-GR"/>
        </w:rPr>
        <w:t xml:space="preserve"> Ένωσης. Μέσα από δράσεις όπως το “</w:t>
      </w:r>
      <w:r w:rsidRPr="00F23898">
        <w:t>Youth</w:t>
      </w:r>
      <w:r w:rsidRPr="00F23898">
        <w:rPr>
          <w:lang w:val="el-GR"/>
        </w:rPr>
        <w:t xml:space="preserve"> </w:t>
      </w:r>
      <w:r w:rsidRPr="00F23898">
        <w:t>Participation</w:t>
      </w:r>
      <w:r w:rsidRPr="00F23898">
        <w:rPr>
          <w:lang w:val="el-GR"/>
        </w:rPr>
        <w:t xml:space="preserve"> </w:t>
      </w:r>
      <w:r w:rsidRPr="00F23898">
        <w:t>Activities</w:t>
      </w:r>
      <w:r w:rsidRPr="00F23898">
        <w:rPr>
          <w:lang w:val="el-GR"/>
        </w:rPr>
        <w:t xml:space="preserve">”, το οποίο υποστηρίζει </w:t>
      </w:r>
      <w:r w:rsidRPr="00F23898">
        <w:rPr>
          <w:lang w:val="el-GR"/>
        </w:rPr>
        <w:lastRenderedPageBreak/>
        <w:t xml:space="preserve">δραστηριότητες εκτός του παραδοσιακού κύκλου σπουδών, το </w:t>
      </w:r>
      <w:r w:rsidRPr="00F23898">
        <w:t>Erasmus</w:t>
      </w:r>
      <w:r w:rsidRPr="00F23898">
        <w:rPr>
          <w:lang w:val="el-GR"/>
        </w:rPr>
        <w:t>+ παρακινεί τους νέους να κάνουν την φωνή τους να ακουστεί και να διατυπώσουν προτάσεις προς τους υπεύθυνους λήψης αποφάσεων. Τέτοιες δραστηριότητες συμμετοχής μπορούν επίσης να λάβουν τη μορφή πολιτικής δράσης και νεανικού ακτιβισμού, επιτρέποντας στους νέους να συμμετέχουν με διάφορους τρόπους στην ευαισθητοποίηση ζητημάτων που τους απασχολούν, στοχεύοντας στην ουσιαστική αλλαγή.</w:t>
      </w:r>
    </w:p>
    <w:p w14:paraId="6E3222FD" w14:textId="6DA8C4E5" w:rsidR="00F23898" w:rsidRPr="00F23898" w:rsidRDefault="00F23898" w:rsidP="001233A4">
      <w:pPr>
        <w:spacing w:line="360" w:lineRule="auto"/>
        <w:jc w:val="both"/>
        <w:rPr>
          <w:lang w:val="el-GR"/>
        </w:rPr>
      </w:pPr>
      <w:r w:rsidRPr="00F23898">
        <w:rPr>
          <w:lang w:val="el-GR"/>
        </w:rPr>
        <w:t>Η ανάπτυξη σύγχρονων και «εγκάρσιων» δεξιοτήτων είναι</w:t>
      </w:r>
      <w:r w:rsidR="004D5688">
        <w:rPr>
          <w:lang w:val="el-GR"/>
        </w:rPr>
        <w:t xml:space="preserve"> επίσης </w:t>
      </w:r>
      <w:r w:rsidRPr="00F23898">
        <w:rPr>
          <w:lang w:val="el-GR"/>
        </w:rPr>
        <w:t>μια δράση για την οποία μεριμνά το πρόγραμμα, και αποφέρει σημαντικά πλεονεκτήματα, τόσο στο εκπαιδευτικό, όσο και στο προσωπικό και εργασιακό επίπεδο των συμμετεχόντων. Οι φοιτητές συνειδητοποιούν ότι η περίοδος σπουδών ή πρακτικής στο εξωτερικό αποτελεί κορυφαίο εργαλείο για να αποκτήσουν δεξιότητες, οι οποίες εκτιμώνται ιδιαίτερα από τους εργοδότες. Σε αυτές περιλαμβάνονται οι ικανότητες επικοινωνίας, η εκμάθηση ξένων γλωσσών, η κριτική σκέψη, η επίλυση προβλημάτων και οι ερευνητικές δεξιότητες. Παράλληλα, το πρόγραμμα δίνει έμφαση στην απόκτηση</w:t>
      </w:r>
      <w:r w:rsidR="00C76DAE">
        <w:rPr>
          <w:lang w:val="el-GR"/>
        </w:rPr>
        <w:t xml:space="preserve"> «</w:t>
      </w:r>
      <w:proofErr w:type="spellStart"/>
      <w:r w:rsidR="00C76DAE">
        <w:rPr>
          <w:lang w:val="el-GR"/>
        </w:rPr>
        <w:t>μελλοστρεφών</w:t>
      </w:r>
      <w:proofErr w:type="spellEnd"/>
      <w:r w:rsidR="00C76DAE">
        <w:rPr>
          <w:lang w:val="el-GR"/>
        </w:rPr>
        <w:t>»</w:t>
      </w:r>
      <w:r w:rsidRPr="00F23898">
        <w:rPr>
          <w:lang w:val="el-GR"/>
        </w:rPr>
        <w:t xml:space="preserve"> </w:t>
      </w:r>
      <w:r w:rsidR="00C76DAE">
        <w:rPr>
          <w:lang w:val="el-GR"/>
        </w:rPr>
        <w:t>(</w:t>
      </w:r>
      <w:r w:rsidRPr="00F23898">
        <w:t>forward</w:t>
      </w:r>
      <w:r w:rsidRPr="00F23898">
        <w:rPr>
          <w:lang w:val="el-GR"/>
        </w:rPr>
        <w:t>-</w:t>
      </w:r>
      <w:r w:rsidRPr="00F23898">
        <w:t>looking</w:t>
      </w:r>
      <w:r w:rsidR="00C76DAE">
        <w:rPr>
          <w:lang w:val="el-GR"/>
        </w:rPr>
        <w:t>)</w:t>
      </w:r>
      <w:r w:rsidRPr="00F23898">
        <w:rPr>
          <w:lang w:val="el-GR"/>
        </w:rPr>
        <w:t xml:space="preserve"> δεξιοτήτων, όπως ψηφιακών και πράσινων, ώστε οι φοιτητές να μπορούν να αντιμετωπίσουν αποτελεσματικά τις προκλήσεις του σήμερα, και να ανταπεξέλθουν σε αυτές του αύριο</w:t>
      </w:r>
      <w:ins w:id="15" w:author="Savvatou Tsolakidou" w:date="2026-06-09T14:09:00Z" w16du:dateUtc="2026-06-09T11:09:00Z">
        <w:r w:rsidR="00B16EF0">
          <w:rPr>
            <w:lang w:val="el-GR"/>
          </w:rPr>
          <w:t xml:space="preserve"> (</w:t>
        </w:r>
      </w:ins>
      <w:ins w:id="16" w:author="Savvatou Tsolakidou" w:date="2026-06-09T14:10:00Z" w16du:dateUtc="2026-06-09T11:10:00Z">
        <w:r w:rsidR="00B16EF0">
          <w:rPr>
            <w:lang w:val="el-GR"/>
          </w:rPr>
          <w:t>Ευρωπαϊκή</w:t>
        </w:r>
      </w:ins>
      <w:ins w:id="17" w:author="Savvatou Tsolakidou" w:date="2026-06-09T14:09:00Z" w16du:dateUtc="2026-06-09T11:09:00Z">
        <w:r w:rsidR="00B16EF0">
          <w:rPr>
            <w:lang w:val="el-GR"/>
          </w:rPr>
          <w:t xml:space="preserve"> Επιτροπή, Ένωση </w:t>
        </w:r>
      </w:ins>
      <w:ins w:id="18" w:author="Savvatou Tsolakidou" w:date="2026-06-09T14:10:00Z" w16du:dateUtc="2026-06-09T11:10:00Z">
        <w:r w:rsidR="00B16EF0">
          <w:rPr>
            <w:lang w:val="el-GR"/>
          </w:rPr>
          <w:t>Δ</w:t>
        </w:r>
      </w:ins>
      <w:ins w:id="19" w:author="Savvatou Tsolakidou" w:date="2026-06-09T14:09:00Z" w16du:dateUtc="2026-06-09T11:09:00Z">
        <w:r w:rsidR="00B16EF0">
          <w:rPr>
            <w:lang w:val="el-GR"/>
          </w:rPr>
          <w:t>εξιοτήτων</w:t>
        </w:r>
      </w:ins>
      <w:ins w:id="20" w:author="Savvatou Tsolakidou" w:date="2026-06-09T14:11:00Z" w16du:dateUtc="2026-06-09T11:11:00Z">
        <w:r w:rsidR="00B16EF0">
          <w:rPr>
            <w:lang w:val="el-GR"/>
          </w:rPr>
          <w:t xml:space="preserve">, </w:t>
        </w:r>
        <w:r w:rsidR="00B16EF0" w:rsidRPr="00B16EF0">
          <w:rPr>
            <w:lang w:val="el-GR"/>
            <w:rPrChange w:id="21" w:author="Savvatou Tsolakidou" w:date="2026-06-09T14:11:00Z" w16du:dateUtc="2026-06-09T11:11:00Z">
              <w:rPr/>
            </w:rPrChange>
          </w:rPr>
          <w:t xml:space="preserve"> </w:t>
        </w:r>
      </w:ins>
      <w:ins w:id="22" w:author="Savvatou Tsolakidou" w:date="2026-06-09T14:11:00Z">
        <w:r w:rsidR="00B16EF0" w:rsidRPr="00B16EF0">
          <w:t>COM</w:t>
        </w:r>
        <w:r w:rsidR="00B16EF0" w:rsidRPr="00B16EF0">
          <w:rPr>
            <w:lang w:val="el-GR"/>
            <w:rPrChange w:id="23" w:author="Savvatou Tsolakidou" w:date="2026-06-09T14:11:00Z" w16du:dateUtc="2026-06-09T11:11:00Z">
              <w:rPr/>
            </w:rPrChange>
          </w:rPr>
          <w:t xml:space="preserve">(2025) 90 </w:t>
        </w:r>
        <w:r w:rsidR="00B16EF0" w:rsidRPr="00B16EF0">
          <w:t>final</w:t>
        </w:r>
      </w:ins>
      <w:ins w:id="24" w:author="Savvatou Tsolakidou" w:date="2026-06-09T14:09:00Z" w16du:dateUtc="2026-06-09T11:09:00Z">
        <w:r w:rsidR="00B16EF0">
          <w:rPr>
            <w:lang w:val="el-GR"/>
          </w:rPr>
          <w:t>)</w:t>
        </w:r>
      </w:ins>
      <w:r w:rsidRPr="00F23898">
        <w:rPr>
          <w:lang w:val="el-GR"/>
        </w:rPr>
        <w:t>.</w:t>
      </w:r>
    </w:p>
    <w:p w14:paraId="727AD601" w14:textId="740DF1D2" w:rsidR="00F23898" w:rsidRPr="00F23898" w:rsidRDefault="00F23898" w:rsidP="001233A4">
      <w:pPr>
        <w:spacing w:line="360" w:lineRule="auto"/>
        <w:jc w:val="both"/>
        <w:rPr>
          <w:lang w:val="el-GR"/>
        </w:rPr>
      </w:pPr>
      <w:r w:rsidRPr="00F23898">
        <w:rPr>
          <w:lang w:val="el-GR"/>
        </w:rPr>
        <w:t xml:space="preserve">Η συμμετοχή στο πρόγραμμα προβάλλεται ως μια βαθιά βιωματική εμπειρία η οποία διευκολύνει την προσωπική ανάπτυξη. Οι </w:t>
      </w:r>
      <w:r w:rsidR="00DD4D5E">
        <w:rPr>
          <w:lang w:val="el-GR"/>
        </w:rPr>
        <w:t>νέοι</w:t>
      </w:r>
      <w:r w:rsidRPr="00F23898">
        <w:rPr>
          <w:lang w:val="el-GR"/>
        </w:rPr>
        <w:t xml:space="preserve"> μαθαίνουν να προσαρμόζονται σε νέες, άγνωστες καταστάσεις, ενισχύοντας έτσι δυναμικά την αυτοπεποίθηση και την αυτοεκτίμηση τους.</w:t>
      </w:r>
      <w:r w:rsidR="00D13932">
        <w:rPr>
          <w:lang w:val="el-GR"/>
        </w:rPr>
        <w:t xml:space="preserve"> Παράλληλα, τ</w:t>
      </w:r>
      <w:r w:rsidRPr="00F23898">
        <w:rPr>
          <w:lang w:val="el-GR"/>
        </w:rPr>
        <w:t>ο πρόγραμμα ζητά από τους φοιτητές να υιοθετήσουν υπεύθυνη και φιλική προς το περιβάλλον συμπεριφορά. Τους προβάλλει την ανάγκη να ευαισθητοποιηθούν γύρω από τις περιβαλλοντικές προκλήσεις και να λάβουν ενεργά μέτρα κατά την παραμονή τους στο εξωτερικό</w:t>
      </w:r>
      <w:r w:rsidR="00D13932">
        <w:rPr>
          <w:lang w:val="el-GR"/>
        </w:rPr>
        <w:t>,</w:t>
      </w:r>
      <w:r w:rsidRPr="00F23898">
        <w:rPr>
          <w:lang w:val="el-GR"/>
        </w:rPr>
        <w:t xml:space="preserve"> προκειμένου να μειώσουν το ανθρακικό και περιβαλλοντικό αποτύπωμα της μετακίνησής </w:t>
      </w:r>
      <w:r w:rsidR="00D13932">
        <w:rPr>
          <w:lang w:val="el-GR"/>
        </w:rPr>
        <w:t>τους.</w:t>
      </w:r>
    </w:p>
    <w:p w14:paraId="4BE8389C" w14:textId="363F9FCE" w:rsidR="00F23898" w:rsidRDefault="00F23898" w:rsidP="001233A4">
      <w:pPr>
        <w:spacing w:line="360" w:lineRule="auto"/>
        <w:jc w:val="both"/>
        <w:rPr>
          <w:lang w:val="el-GR"/>
        </w:rPr>
      </w:pPr>
      <w:r w:rsidRPr="00F23898">
        <w:rPr>
          <w:lang w:val="el-GR"/>
        </w:rPr>
        <w:t xml:space="preserve">Στο πλαίσιο μιας ψηφιοποιημένης κοινωνίας, το </w:t>
      </w:r>
      <w:r w:rsidRPr="00F23898">
        <w:t>Erasmus</w:t>
      </w:r>
      <w:r w:rsidRPr="00F23898">
        <w:rPr>
          <w:lang w:val="el-GR"/>
        </w:rPr>
        <w:t xml:space="preserve">+ προτρέπει τους φοιτητές να αναπτύξουν ψηφιακές δεξιότητες σε όλα τα πεδία σπουδών, δίνοντάς τους ακόμα </w:t>
      </w:r>
      <w:r w:rsidRPr="00F23898">
        <w:rPr>
          <w:lang w:val="el-GR"/>
        </w:rPr>
        <w:lastRenderedPageBreak/>
        <w:t xml:space="preserve">και ευκαιρίες για εξειδικευμένη ψηφιακή πρακτική άσκηση. Εκτός από την τεχνική κατάρτιση, το πρόγραμμα περνάει το μήνυμα </w:t>
      </w:r>
      <w:r w:rsidR="00391055">
        <w:rPr>
          <w:lang w:val="el-GR"/>
        </w:rPr>
        <w:t xml:space="preserve">της ψηφιακής επιμόρφωσης </w:t>
      </w:r>
      <w:r w:rsidRPr="00F23898">
        <w:rPr>
          <w:lang w:val="el-GR"/>
        </w:rPr>
        <w:t>και της κριτικής σκέψης, ως απαραίτητα εφόδια για την προστασία από την παραπληροφόρηση και την ενεργή συμμετοχή στην κοινωνία των πολιτών</w:t>
      </w:r>
      <w:r w:rsidR="00454579">
        <w:rPr>
          <w:lang w:val="el-GR"/>
        </w:rPr>
        <w:t>.</w:t>
      </w:r>
    </w:p>
    <w:p w14:paraId="5BEEA2AB" w14:textId="2FB718D4" w:rsidR="00C01FC0" w:rsidRPr="001233A4" w:rsidRDefault="00C01FC0" w:rsidP="001233A4">
      <w:pPr>
        <w:pStyle w:val="Heading1"/>
        <w:numPr>
          <w:ilvl w:val="2"/>
          <w:numId w:val="21"/>
        </w:numPr>
        <w:rPr>
          <w:sz w:val="28"/>
          <w:szCs w:val="28"/>
        </w:rPr>
      </w:pPr>
      <w:bookmarkStart w:id="25" w:name="_Toc230014415"/>
      <w:r w:rsidRPr="001233A4">
        <w:rPr>
          <w:sz w:val="28"/>
          <w:szCs w:val="28"/>
          <w:lang w:val="el-GR"/>
        </w:rPr>
        <w:t>Βασικές Δράσεις</w:t>
      </w:r>
      <w:r w:rsidRPr="001233A4">
        <w:rPr>
          <w:sz w:val="28"/>
          <w:szCs w:val="28"/>
        </w:rPr>
        <w:t xml:space="preserve"> </w:t>
      </w:r>
      <w:r w:rsidRPr="001233A4">
        <w:rPr>
          <w:sz w:val="28"/>
          <w:szCs w:val="28"/>
          <w:lang w:val="el-GR"/>
        </w:rPr>
        <w:t xml:space="preserve">του </w:t>
      </w:r>
      <w:r w:rsidRPr="001233A4">
        <w:rPr>
          <w:sz w:val="28"/>
          <w:szCs w:val="28"/>
        </w:rPr>
        <w:t>Erasmus+ 2021-2027</w:t>
      </w:r>
      <w:bookmarkEnd w:id="25"/>
    </w:p>
    <w:p w14:paraId="0AA76C01" w14:textId="55E23EFC" w:rsidR="00240539" w:rsidRPr="00D15F11" w:rsidRDefault="0066633D" w:rsidP="001233A4">
      <w:pPr>
        <w:spacing w:line="360" w:lineRule="auto"/>
        <w:jc w:val="both"/>
        <w:rPr>
          <w:lang w:val="el-GR"/>
        </w:rPr>
      </w:pPr>
      <w:r w:rsidRPr="0066633D">
        <w:rPr>
          <w:lang w:val="el-GR"/>
        </w:rPr>
        <w:t xml:space="preserve">Το </w:t>
      </w:r>
      <w:r w:rsidRPr="0066633D">
        <w:t>Erasmus</w:t>
      </w:r>
      <w:r w:rsidRPr="0066633D">
        <w:rPr>
          <w:lang w:val="el-GR"/>
        </w:rPr>
        <w:t>+ διαρθρώνεται γύρω από τ</w:t>
      </w:r>
      <w:r w:rsidR="006A4E56">
        <w:rPr>
          <w:lang w:val="el-GR"/>
        </w:rPr>
        <w:t>ρεις</w:t>
      </w:r>
      <w:r w:rsidRPr="0066633D">
        <w:rPr>
          <w:lang w:val="el-GR"/>
        </w:rPr>
        <w:t xml:space="preserve"> </w:t>
      </w:r>
      <w:r w:rsidR="00985143">
        <w:rPr>
          <w:lang w:val="el-GR"/>
        </w:rPr>
        <w:t>«</w:t>
      </w:r>
      <w:r w:rsidRPr="0066633D">
        <w:rPr>
          <w:lang w:val="el-GR"/>
        </w:rPr>
        <w:t>Βασικές Δράσεις</w:t>
      </w:r>
      <w:r w:rsidR="00985143">
        <w:rPr>
          <w:lang w:val="el-GR"/>
        </w:rPr>
        <w:t>»</w:t>
      </w:r>
      <w:r w:rsidR="006575F3">
        <w:rPr>
          <w:lang w:val="el-GR"/>
        </w:rPr>
        <w:t>, οι οποίες ενσωματώνουν</w:t>
      </w:r>
      <w:r w:rsidR="005C71C4">
        <w:rPr>
          <w:lang w:val="el-GR"/>
        </w:rPr>
        <w:t xml:space="preserve"> οριζόντιες προτεραιότητες, </w:t>
      </w:r>
      <w:r w:rsidR="005C71C4" w:rsidRPr="005C71C4">
        <w:rPr>
          <w:lang w:val="el-GR"/>
        </w:rPr>
        <w:t>όπως οι Δράσεις για Συμπερίληψη και Ποικιλομορφία και οι Δράσεις για Ψηφιακό και Πράσινο Μετασχηματισμό</w:t>
      </w:r>
      <w:sdt>
        <w:sdtPr>
          <w:rPr>
            <w:lang w:val="el-GR"/>
          </w:rPr>
          <w:id w:val="1668363409"/>
          <w:citation/>
        </w:sdtPr>
        <w:sdtContent>
          <w:r w:rsidR="00720E94">
            <w:rPr>
              <w:lang w:val="el-GR"/>
            </w:rPr>
            <w:fldChar w:fldCharType="begin"/>
          </w:r>
          <w:r w:rsidR="00E257EF">
            <w:rPr>
              <w:lang w:val="el-GR"/>
            </w:rPr>
            <w:instrText xml:space="preserve">CITATION Era25 \n  \l 1032 </w:instrText>
          </w:r>
          <w:r w:rsidR="00720E94">
            <w:rPr>
              <w:lang w:val="el-GR"/>
            </w:rPr>
            <w:fldChar w:fldCharType="separate"/>
          </w:r>
          <w:r w:rsidR="000C4D86">
            <w:rPr>
              <w:noProof/>
              <w:lang w:val="el-GR"/>
            </w:rPr>
            <w:t xml:space="preserve"> (Erasmus+ Οδηγός Προγράμματος, 2025)</w:t>
          </w:r>
          <w:r w:rsidR="00720E94">
            <w:rPr>
              <w:lang w:val="el-GR"/>
            </w:rPr>
            <w:fldChar w:fldCharType="end"/>
          </w:r>
        </w:sdtContent>
      </w:sdt>
      <w:r w:rsidR="00720E94" w:rsidRPr="00720E94">
        <w:rPr>
          <w:lang w:val="el-GR"/>
        </w:rPr>
        <w:t xml:space="preserve"> </w:t>
      </w:r>
      <w:r w:rsidR="00985143">
        <w:rPr>
          <w:lang w:val="el-GR"/>
        </w:rPr>
        <w:t xml:space="preserve">. </w:t>
      </w:r>
    </w:p>
    <w:p w14:paraId="68478852" w14:textId="1E3D9D6F" w:rsidR="005C71C4" w:rsidRPr="00B55068" w:rsidRDefault="005C71C4" w:rsidP="001233A4">
      <w:pPr>
        <w:spacing w:line="360" w:lineRule="auto"/>
        <w:jc w:val="both"/>
        <w:rPr>
          <w:lang w:val="el-GR"/>
        </w:rPr>
      </w:pPr>
      <w:r>
        <w:rPr>
          <w:lang w:val="el-GR"/>
        </w:rPr>
        <w:t>Ειδικά για του</w:t>
      </w:r>
      <w:r w:rsidR="006B33FB">
        <w:rPr>
          <w:lang w:val="el-GR"/>
        </w:rPr>
        <w:t>ς</w:t>
      </w:r>
      <w:r>
        <w:rPr>
          <w:lang w:val="el-GR"/>
        </w:rPr>
        <w:t xml:space="preserve"> φοιτητές τριτοβάθμιας εκπαίδευσης όλων των κύκλων σπουδών</w:t>
      </w:r>
      <w:r w:rsidRPr="005C71C4">
        <w:rPr>
          <w:lang w:val="el-GR"/>
        </w:rPr>
        <w:t xml:space="preserve"> (βραχέων, προπτυχιακών, μεταπτυχιακών, διδακτορικών), </w:t>
      </w:r>
      <w:r w:rsidR="00B45624">
        <w:rPr>
          <w:lang w:val="el-GR"/>
        </w:rPr>
        <w:t>η πρώτη δράση αφορά την κινητικότητα των ατόμων, η οποία περιλαμβάνει τα Προγράμματα Κινητικότητας Φοιτητών για σπουδές ή πρακτική άσκηση, παρέχοντας παράλληλα Διαδικτυακή Γλωσσική Υποστήριξη (</w:t>
      </w:r>
      <w:r w:rsidR="00B45624">
        <w:t>OLS</w:t>
      </w:r>
      <w:r w:rsidR="00B45624" w:rsidRPr="00B45624">
        <w:rPr>
          <w:lang w:val="el-GR"/>
        </w:rPr>
        <w:t xml:space="preserve">). </w:t>
      </w:r>
      <w:r w:rsidR="00B45624">
        <w:rPr>
          <w:lang w:val="el-GR"/>
        </w:rPr>
        <w:t>Στο ίδιο πλαίσιο εντάσσονται οι Εικονικές Ανταλλαγές, οι οποίες προωθούν τον διαπολιτισμικό διάλογο, καθώς και τα Προγράμματα</w:t>
      </w:r>
      <w:r w:rsidR="00A91F3B">
        <w:rPr>
          <w:lang w:val="el-GR"/>
        </w:rPr>
        <w:t xml:space="preserve"> Κινητικότητας Νέων, όπως οι ανταλλαγές νέων (13-30) και η δράση </w:t>
      </w:r>
      <w:proofErr w:type="spellStart"/>
      <w:r w:rsidR="00A91F3B">
        <w:t>DiscoverEU</w:t>
      </w:r>
      <w:proofErr w:type="spellEnd"/>
      <w:r w:rsidR="00A91F3B" w:rsidRPr="00A91F3B">
        <w:rPr>
          <w:lang w:val="el-GR"/>
        </w:rPr>
        <w:t xml:space="preserve">, </w:t>
      </w:r>
      <w:r w:rsidRPr="005C71C4">
        <w:rPr>
          <w:lang w:val="el-GR"/>
        </w:rPr>
        <w:t>η οποία προσφέρει σε νέους 18 ετών την ευκαιρία να ταξιδέψουν στην Ευρώπη</w:t>
      </w:r>
      <w:r w:rsidR="00A91F3B" w:rsidRPr="00A91F3B">
        <w:rPr>
          <w:lang w:val="el-GR"/>
        </w:rPr>
        <w:t>,</w:t>
      </w:r>
      <w:r w:rsidRPr="005C71C4">
        <w:rPr>
          <w:lang w:val="el-GR"/>
        </w:rPr>
        <w:t xml:space="preserve"> με ειδική μέριμνα για άτομα με λιγότερες ευκαιρίες.</w:t>
      </w:r>
    </w:p>
    <w:p w14:paraId="01E9DBD7" w14:textId="77777777" w:rsidR="008A3AC1" w:rsidRDefault="00A91F3B" w:rsidP="001233A4">
      <w:pPr>
        <w:spacing w:line="360" w:lineRule="auto"/>
        <w:jc w:val="both"/>
        <w:rPr>
          <w:lang w:val="el-GR"/>
        </w:rPr>
      </w:pPr>
      <w:r>
        <w:rPr>
          <w:lang w:val="el-GR"/>
        </w:rPr>
        <w:t xml:space="preserve">Παράλληλα, η δεύτερη δράση εστιάζει στη συνεργασία μεταξύ οργανισμών, στηρίζοντας Πανεπιστημιακές ή άλλες Συμπράξεις και συμμαχίες </w:t>
      </w:r>
      <w:r w:rsidRPr="00A91F3B">
        <w:rPr>
          <w:lang w:val="el-GR"/>
        </w:rPr>
        <w:t xml:space="preserve">Ευρωπαϊκών Πανεπιστημίων </w:t>
      </w:r>
      <w:r>
        <w:rPr>
          <w:lang w:val="el-GR"/>
        </w:rPr>
        <w:t xml:space="preserve">που αναπτύσσουν κοινές μακροπρόθεσμες στρατηγικές. Σε αυτόν τον πυλώνα ανήκει και η δράση </w:t>
      </w:r>
      <w:r>
        <w:t>Erasmus</w:t>
      </w:r>
      <w:r w:rsidRPr="00A91F3B">
        <w:rPr>
          <w:lang w:val="el-GR"/>
        </w:rPr>
        <w:t xml:space="preserve"> </w:t>
      </w:r>
      <w:r>
        <w:t>Mundus</w:t>
      </w:r>
      <w:r w:rsidRPr="00A91F3B">
        <w:rPr>
          <w:lang w:val="el-GR"/>
        </w:rPr>
        <w:t xml:space="preserve">, </w:t>
      </w:r>
      <w:r>
        <w:rPr>
          <w:lang w:val="el-GR"/>
        </w:rPr>
        <w:t>η οποία χρηματοδοτεί</w:t>
      </w:r>
      <w:r w:rsidR="008A3AC1">
        <w:rPr>
          <w:lang w:val="el-GR"/>
        </w:rPr>
        <w:t xml:space="preserve"> διεθνώς αναγνωρισμένα προγράμματα μεταπτυχιακών σπουδών.</w:t>
      </w:r>
    </w:p>
    <w:p w14:paraId="099AC8B8" w14:textId="41C3D6E6" w:rsidR="0066633D" w:rsidRPr="00126121" w:rsidRDefault="008A3AC1" w:rsidP="001233A4">
      <w:pPr>
        <w:spacing w:line="360" w:lineRule="auto"/>
        <w:jc w:val="both"/>
        <w:rPr>
          <w:lang w:val="el-GR"/>
        </w:rPr>
      </w:pPr>
      <w:r>
        <w:rPr>
          <w:lang w:val="el-GR"/>
        </w:rPr>
        <w:t>Τέλος, η τρίτη βασική δράση εστιάζει στη</w:t>
      </w:r>
      <w:r w:rsidR="00D96A12">
        <w:rPr>
          <w:lang w:val="el-GR"/>
        </w:rPr>
        <w:t xml:space="preserve">ν </w:t>
      </w:r>
      <w:r>
        <w:rPr>
          <w:lang w:val="el-GR"/>
        </w:rPr>
        <w:t xml:space="preserve">υποστήριξη της πολιτικής ανάπτυξης και συνεργασίας, ενισχύοντας τις Δραστηριότητες Συμμετοχής Νέων στον δημοκρατικό βίο και στην συμμετοχή στα κοινά. Ταυτόχρονα με αυτές, </w:t>
      </w:r>
      <w:r w:rsidR="00366A36">
        <w:rPr>
          <w:lang w:val="el-GR"/>
        </w:rPr>
        <w:t>υπάρχουν</w:t>
      </w:r>
      <w:r w:rsidR="00354EDF">
        <w:rPr>
          <w:lang w:val="el-GR"/>
        </w:rPr>
        <w:t xml:space="preserve"> και</w:t>
      </w:r>
      <w:r w:rsidR="00366A36">
        <w:rPr>
          <w:lang w:val="el-GR"/>
        </w:rPr>
        <w:t xml:space="preserve"> οι δράσεις </w:t>
      </w:r>
      <w:r w:rsidR="00366A36">
        <w:t>Jean</w:t>
      </w:r>
      <w:r w:rsidR="00366A36" w:rsidRPr="00366A36">
        <w:rPr>
          <w:lang w:val="el-GR"/>
        </w:rPr>
        <w:t xml:space="preserve"> </w:t>
      </w:r>
      <w:r w:rsidR="00366A36">
        <w:t>Monnet</w:t>
      </w:r>
      <w:r w:rsidR="00366A36" w:rsidRPr="00366A36">
        <w:rPr>
          <w:lang w:val="el-GR"/>
        </w:rPr>
        <w:t xml:space="preserve">, </w:t>
      </w:r>
      <w:r w:rsidR="00366A36">
        <w:rPr>
          <w:lang w:val="el-GR"/>
        </w:rPr>
        <w:t>όπου</w:t>
      </w:r>
      <w:r>
        <w:rPr>
          <w:lang w:val="el-GR"/>
        </w:rPr>
        <w:t xml:space="preserve"> </w:t>
      </w:r>
      <w:r w:rsidR="00366A36">
        <w:rPr>
          <w:lang w:val="el-GR"/>
        </w:rPr>
        <w:t xml:space="preserve">χρηματοδοτούν ενότητες, έδρες και κέντρα αριστείας </w:t>
      </w:r>
      <w:r w:rsidR="0066633D" w:rsidRPr="0066633D">
        <w:rPr>
          <w:lang w:val="el-GR"/>
        </w:rPr>
        <w:t xml:space="preserve">που </w:t>
      </w:r>
      <w:r w:rsidR="0066633D" w:rsidRPr="0066633D">
        <w:rPr>
          <w:lang w:val="el-GR"/>
        </w:rPr>
        <w:lastRenderedPageBreak/>
        <w:t>εστιάζουν στη διδασκαλία και την έρευνα γύρω από την ευρωπαϊκή ολοκλήρωση και τις πολιτικές της ΕΕ</w:t>
      </w:r>
      <w:r>
        <w:rPr>
          <w:lang w:val="el-GR"/>
        </w:rPr>
        <w:t>.</w:t>
      </w:r>
    </w:p>
    <w:p w14:paraId="3BC47D91" w14:textId="5FAE9EB9" w:rsidR="001041E8" w:rsidRPr="00B6790B" w:rsidRDefault="001041E8" w:rsidP="00B6790B">
      <w:pPr>
        <w:pStyle w:val="Heading1"/>
        <w:numPr>
          <w:ilvl w:val="2"/>
          <w:numId w:val="21"/>
        </w:numPr>
        <w:rPr>
          <w:sz w:val="28"/>
          <w:szCs w:val="28"/>
          <w:lang w:val="el-GR"/>
        </w:rPr>
      </w:pPr>
      <w:bookmarkStart w:id="26" w:name="_Toc230014416"/>
      <w:r w:rsidRPr="00B6790B">
        <w:rPr>
          <w:sz w:val="28"/>
          <w:szCs w:val="28"/>
          <w:lang w:val="el-GR"/>
        </w:rPr>
        <w:t xml:space="preserve">Προτεραιότητες του </w:t>
      </w:r>
      <w:r w:rsidRPr="00B6790B">
        <w:rPr>
          <w:sz w:val="28"/>
          <w:szCs w:val="28"/>
        </w:rPr>
        <w:t>Erasmus</w:t>
      </w:r>
      <w:r w:rsidRPr="00B6790B">
        <w:rPr>
          <w:sz w:val="28"/>
          <w:szCs w:val="28"/>
          <w:lang w:val="el-GR"/>
        </w:rPr>
        <w:t>+ για την περίοδο</w:t>
      </w:r>
      <w:r w:rsidR="006A4E56" w:rsidRPr="00B6790B">
        <w:rPr>
          <w:sz w:val="28"/>
          <w:szCs w:val="28"/>
          <w:lang w:val="el-GR"/>
        </w:rPr>
        <w:t xml:space="preserve"> 2021-2027</w:t>
      </w:r>
      <w:bookmarkEnd w:id="26"/>
    </w:p>
    <w:p w14:paraId="3F7FE3CA" w14:textId="3ED28730" w:rsidR="001041E8" w:rsidRPr="001041E8" w:rsidRDefault="001041E8" w:rsidP="001233A4">
      <w:pPr>
        <w:spacing w:line="360" w:lineRule="auto"/>
        <w:jc w:val="both"/>
        <w:rPr>
          <w:lang w:val="el-GR"/>
        </w:rPr>
      </w:pPr>
      <w:r w:rsidRPr="001041E8">
        <w:rPr>
          <w:lang w:val="el-GR"/>
        </w:rPr>
        <w:t xml:space="preserve">Για την τρέχουσα περίοδο, το </w:t>
      </w:r>
      <w:r w:rsidRPr="001041E8">
        <w:t>Erasmus</w:t>
      </w:r>
      <w:r w:rsidRPr="001041E8">
        <w:rPr>
          <w:lang w:val="el-GR"/>
        </w:rPr>
        <w:t xml:space="preserve">+ </w:t>
      </w:r>
      <w:commentRangeStart w:id="27"/>
      <w:r w:rsidRPr="001041E8">
        <w:rPr>
          <w:lang w:val="el-GR"/>
        </w:rPr>
        <w:t>καθοδηγείται</w:t>
      </w:r>
      <w:commentRangeEnd w:id="27"/>
      <w:r w:rsidR="00EC48B9">
        <w:rPr>
          <w:rStyle w:val="CommentReference"/>
        </w:rPr>
        <w:commentReference w:id="27"/>
      </w:r>
      <w:r w:rsidRPr="001041E8">
        <w:rPr>
          <w:lang w:val="el-GR"/>
        </w:rPr>
        <w:t xml:space="preserve"> από τέσσερις βασικές προτεραιότητες που αντικατοπτρίζουν τις σύγχρονες Ευρωπαϊκές προκλήσεις. Αρχικά , το πρόγραμμα έχει αναπτύξει ειδική στρατηγική για την άρση των εμποδίων συμμετοχής, προωθώντας την ένταξη και την πολυμορφία. Τέτοια εμπόδια αποτελούν οι αναπηρίες και τα προβλήματα υγείας, η εκπαίδευση και η κατάρτιση, οι πολιτισμικές διαφορές, και τα κοινωνικά, οικονομικά, και γεωγραφικά εμπόδια. Με αυτόν τον τρόπο, άτομα με σωματικές βλάβες ή χρόνιες παθήσεις, φοιτητές που δυσκολεύονται λόγω της δομής των προγραμμάτων σπουδών τους, πρόσφυγες, μετανάστες, άτομα με χαμηλό βιοτικό επίπεδο ή που ζουν σε απομακρυσμένες, αγροτικές ή εξόχως απόκεντρες περιοχές, μπορούν πλέον να επιδιώξουν μια θέση στο πρόγραμμα, χωρίς να περιορίζονται από καμία συνθήκη</w:t>
      </w:r>
      <w:r w:rsidR="00F339B1">
        <w:rPr>
          <w:lang w:val="el-GR"/>
        </w:rPr>
        <w:t xml:space="preserve"> </w:t>
      </w:r>
      <w:sdt>
        <w:sdtPr>
          <w:rPr>
            <w:lang w:val="el-GR"/>
          </w:rPr>
          <w:id w:val="258882626"/>
          <w:citation/>
        </w:sdtPr>
        <w:sdtContent>
          <w:r w:rsidR="00F339B1">
            <w:rPr>
              <w:lang w:val="el-GR"/>
            </w:rPr>
            <w:fldChar w:fldCharType="begin"/>
          </w:r>
          <w:r w:rsidR="00E257EF">
            <w:rPr>
              <w:lang w:val="el-GR"/>
            </w:rPr>
            <w:instrText xml:space="preserve">CITATION Era25 \n  \l 1032 </w:instrText>
          </w:r>
          <w:r w:rsidR="00F339B1">
            <w:rPr>
              <w:lang w:val="el-GR"/>
            </w:rPr>
            <w:fldChar w:fldCharType="separate"/>
          </w:r>
          <w:r w:rsidR="000C4D86">
            <w:rPr>
              <w:noProof/>
              <w:lang w:val="el-GR"/>
            </w:rPr>
            <w:t>(Erasmus+ Οδηγός Προγράμματος, 2025)</w:t>
          </w:r>
          <w:r w:rsidR="00F339B1">
            <w:rPr>
              <w:lang w:val="el-GR"/>
            </w:rPr>
            <w:fldChar w:fldCharType="end"/>
          </w:r>
        </w:sdtContent>
      </w:sdt>
      <w:r w:rsidRPr="001041E8">
        <w:rPr>
          <w:lang w:val="el-GR"/>
        </w:rPr>
        <w:t>.</w:t>
      </w:r>
    </w:p>
    <w:p w14:paraId="2852A103" w14:textId="0826E5C3" w:rsidR="001041E8" w:rsidRPr="006C35CC" w:rsidRDefault="001041E8" w:rsidP="001233A4">
      <w:pPr>
        <w:spacing w:line="360" w:lineRule="auto"/>
        <w:jc w:val="both"/>
        <w:rPr>
          <w:lang w:val="el-GR"/>
        </w:rPr>
      </w:pPr>
      <w:r w:rsidRPr="001041E8">
        <w:rPr>
          <w:lang w:val="el-GR"/>
        </w:rPr>
        <w:t>Σε ευθυγράμμιση με το Σχέδιο Δράσης για την Ψηφιακή Εκπαίδευση (2021-2027), το πρόγραμμα επιδιώκει την ανάπτυξη ψηφιακών δεξιοτήτων για όλους και υποστηρίζει την συνδυαστική χρήση φυσικής κινητικότητας και εικονικής μάθησης</w:t>
      </w:r>
      <w:r w:rsidR="000C4D86" w:rsidRPr="000C4D86">
        <w:rPr>
          <w:lang w:val="el-GR"/>
        </w:rPr>
        <w:t xml:space="preserve"> </w:t>
      </w:r>
      <w:sdt>
        <w:sdtPr>
          <w:rPr>
            <w:lang w:val="el-GR"/>
          </w:rPr>
          <w:id w:val="-643423934"/>
          <w:citation/>
        </w:sdtPr>
        <w:sdtContent>
          <w:r w:rsidR="000C4D86">
            <w:rPr>
              <w:lang w:val="el-GR"/>
            </w:rPr>
            <w:fldChar w:fldCharType="begin"/>
          </w:r>
          <w:r w:rsidR="000C4D86" w:rsidRPr="000C4D86">
            <w:rPr>
              <w:lang w:val="el-GR"/>
            </w:rPr>
            <w:instrText xml:space="preserve"> </w:instrText>
          </w:r>
          <w:r w:rsidR="000C4D86">
            <w:instrText>CITATION</w:instrText>
          </w:r>
          <w:r w:rsidR="000C4D86" w:rsidRPr="000C4D86">
            <w:rPr>
              <w:lang w:val="el-GR"/>
            </w:rPr>
            <w:instrText xml:space="preserve"> Ευρ25 \</w:instrText>
          </w:r>
          <w:r w:rsidR="000C4D86">
            <w:instrText>l</w:instrText>
          </w:r>
          <w:r w:rsidR="000C4D86" w:rsidRPr="000C4D86">
            <w:rPr>
              <w:lang w:val="el-GR"/>
            </w:rPr>
            <w:instrText xml:space="preserve"> 1033 </w:instrText>
          </w:r>
          <w:r w:rsidR="000C4D86">
            <w:rPr>
              <w:lang w:val="el-GR"/>
            </w:rPr>
            <w:fldChar w:fldCharType="separate"/>
          </w:r>
          <w:r w:rsidR="000C4D86" w:rsidRPr="000C4D86">
            <w:rPr>
              <w:noProof/>
              <w:lang w:val="el-GR"/>
            </w:rPr>
            <w:t>(Ευρωπαϊκή Επιτροπή, 2025)</w:t>
          </w:r>
          <w:r w:rsidR="000C4D86">
            <w:rPr>
              <w:lang w:val="el-GR"/>
            </w:rPr>
            <w:fldChar w:fldCharType="end"/>
          </w:r>
        </w:sdtContent>
      </w:sdt>
      <w:r w:rsidRPr="001041E8">
        <w:rPr>
          <w:lang w:val="el-GR"/>
        </w:rPr>
        <w:t xml:space="preserve">. Όσον αφορά το περιβάλλον, το </w:t>
      </w:r>
      <w:r w:rsidRPr="001041E8">
        <w:t>Erasmus</w:t>
      </w:r>
      <w:r w:rsidRPr="001041E8">
        <w:rPr>
          <w:lang w:val="el-GR"/>
        </w:rPr>
        <w:t>+ αποτελεί βασικό εργαλείο για την μετάβαση στην κλιματική ουδετερότητα έως το 2050, σύμφωνα με την Ευρωπαϊκή Πράσινη Συμφωνία</w:t>
      </w:r>
      <w:r w:rsidR="000C4D86" w:rsidRPr="000C4D86">
        <w:rPr>
          <w:lang w:val="el-GR"/>
        </w:rPr>
        <w:t xml:space="preserve"> </w:t>
      </w:r>
      <w:sdt>
        <w:sdtPr>
          <w:rPr>
            <w:lang w:val="el-GR"/>
          </w:rPr>
          <w:id w:val="-85383361"/>
          <w:citation/>
        </w:sdtPr>
        <w:sdtContent>
          <w:r w:rsidR="000C4D86">
            <w:rPr>
              <w:lang w:val="el-GR"/>
            </w:rPr>
            <w:fldChar w:fldCharType="begin"/>
          </w:r>
          <w:r w:rsidR="000C4D86">
            <w:rPr>
              <w:lang w:val="el-GR"/>
            </w:rPr>
            <w:instrText xml:space="preserve">CITATION Eur241 \n  \l 1033 </w:instrText>
          </w:r>
          <w:r w:rsidR="000C4D86">
            <w:rPr>
              <w:lang w:val="el-GR"/>
            </w:rPr>
            <w:fldChar w:fldCharType="separate"/>
          </w:r>
          <w:r w:rsidR="000C4D86" w:rsidRPr="000C4D86">
            <w:rPr>
              <w:noProof/>
              <w:lang w:val="el-GR"/>
            </w:rPr>
            <w:t>(The European Green Deal, 2024)</w:t>
          </w:r>
          <w:r w:rsidR="000C4D86">
            <w:rPr>
              <w:lang w:val="el-GR"/>
            </w:rPr>
            <w:fldChar w:fldCharType="end"/>
          </w:r>
        </w:sdtContent>
      </w:sdt>
      <w:r w:rsidRPr="001041E8">
        <w:rPr>
          <w:lang w:val="el-GR"/>
        </w:rPr>
        <w:t>. Προωθείται έμπρακτα η  βιώσιμη μετακίνηση των φοιτητών, με στόχο την ουδετερότητα του αποτυπώματος του άνθρακα, καθώς και την ανάπτυξη πράσινων δεξιοτήτων.</w:t>
      </w:r>
    </w:p>
    <w:p w14:paraId="5BD37198" w14:textId="564618E7" w:rsidR="00AE430E" w:rsidRPr="00AE430E" w:rsidRDefault="00AE430E" w:rsidP="001233A4">
      <w:pPr>
        <w:spacing w:line="360" w:lineRule="auto"/>
        <w:jc w:val="both"/>
        <w:rPr>
          <w:lang w:val="el-GR"/>
        </w:rPr>
      </w:pPr>
      <w:r>
        <w:rPr>
          <w:lang w:val="el-GR"/>
        </w:rPr>
        <w:t>Τέλος,</w:t>
      </w:r>
      <w:r w:rsidRPr="00AE430E">
        <w:rPr>
          <w:lang w:val="el-GR"/>
        </w:rPr>
        <w:t xml:space="preserve"> </w:t>
      </w:r>
      <w:r>
        <w:rPr>
          <w:lang w:val="el-GR"/>
        </w:rPr>
        <w:t>το</w:t>
      </w:r>
      <w:r w:rsidRPr="00AE430E">
        <w:rPr>
          <w:lang w:val="el-GR"/>
        </w:rPr>
        <w:t xml:space="preserve"> πρόγραμμα αποσκοπεί στο να αντιμετωπίσει την περιορισμένη συμμετοχή των πολιτών στις δημοκρατικές διαδικασίες. Υποστηρίζει την ενεργό </w:t>
      </w:r>
      <w:r>
        <w:rPr>
          <w:lang w:val="el-GR"/>
        </w:rPr>
        <w:t>συμμετοχή</w:t>
      </w:r>
      <w:r w:rsidRPr="00AE430E">
        <w:rPr>
          <w:lang w:val="el-GR"/>
        </w:rPr>
        <w:t>, την κατανόηση της Ευρωπαϊκής Ένωσης</w:t>
      </w:r>
      <w:r>
        <w:rPr>
          <w:lang w:val="el-GR"/>
        </w:rPr>
        <w:t>,</w:t>
      </w:r>
      <w:r w:rsidRPr="00AE430E">
        <w:rPr>
          <w:lang w:val="el-GR"/>
        </w:rPr>
        <w:t xml:space="preserve"> και την ενίσχυση των κοινών ευρωπαϊκών αξιών (όπως η ελευθερία, η δημοκρατία και η ισότητα). Δίνει επίσης έμφαση στην ανάπτυξη</w:t>
      </w:r>
      <w:r>
        <w:rPr>
          <w:lang w:val="el-GR"/>
        </w:rPr>
        <w:t xml:space="preserve"> της</w:t>
      </w:r>
      <w:r w:rsidRPr="00AE430E">
        <w:rPr>
          <w:lang w:val="el-GR"/>
        </w:rPr>
        <w:t xml:space="preserve"> κριτικής σκέψης, </w:t>
      </w:r>
      <w:r>
        <w:rPr>
          <w:lang w:val="el-GR"/>
        </w:rPr>
        <w:t xml:space="preserve">και των </w:t>
      </w:r>
      <w:r w:rsidRPr="00AE430E">
        <w:rPr>
          <w:lang w:val="el-GR"/>
        </w:rPr>
        <w:t>κοινωνικών και διαπολιτισμικών δεξιοτήτω</w:t>
      </w:r>
      <w:r w:rsidR="00F339B1">
        <w:rPr>
          <w:lang w:val="el-GR"/>
        </w:rPr>
        <w:t xml:space="preserve">ν </w:t>
      </w:r>
      <w:sdt>
        <w:sdtPr>
          <w:rPr>
            <w:lang w:val="el-GR"/>
          </w:rPr>
          <w:id w:val="-405765576"/>
          <w:citation/>
        </w:sdtPr>
        <w:sdtContent>
          <w:r w:rsidR="00F339B1">
            <w:rPr>
              <w:lang w:val="el-GR"/>
            </w:rPr>
            <w:fldChar w:fldCharType="begin"/>
          </w:r>
          <w:r w:rsidR="00E257EF">
            <w:rPr>
              <w:lang w:val="el-GR"/>
            </w:rPr>
            <w:instrText xml:space="preserve">CITATION Era25 \n  \l 1032 </w:instrText>
          </w:r>
          <w:r w:rsidR="00F339B1">
            <w:rPr>
              <w:lang w:val="el-GR"/>
            </w:rPr>
            <w:fldChar w:fldCharType="separate"/>
          </w:r>
          <w:r w:rsidR="000C4D86">
            <w:rPr>
              <w:noProof/>
              <w:lang w:val="el-GR"/>
            </w:rPr>
            <w:t>(Erasmus+ Οδηγός Προγράμματος, 2025)</w:t>
          </w:r>
          <w:r w:rsidR="00F339B1">
            <w:rPr>
              <w:lang w:val="el-GR"/>
            </w:rPr>
            <w:fldChar w:fldCharType="end"/>
          </w:r>
        </w:sdtContent>
      </w:sdt>
      <w:r w:rsidRPr="00AE430E">
        <w:rPr>
          <w:lang w:val="el-GR"/>
        </w:rPr>
        <w:t>.</w:t>
      </w:r>
    </w:p>
    <w:p w14:paraId="21988C1F" w14:textId="59911803" w:rsidR="00F85F8F" w:rsidRPr="00B6790B" w:rsidRDefault="00F85F8F" w:rsidP="00B6790B">
      <w:pPr>
        <w:pStyle w:val="Heading1"/>
        <w:numPr>
          <w:ilvl w:val="2"/>
          <w:numId w:val="21"/>
        </w:numPr>
        <w:rPr>
          <w:sz w:val="28"/>
          <w:szCs w:val="28"/>
          <w:lang w:val="el-GR"/>
        </w:rPr>
      </w:pPr>
      <w:bookmarkStart w:id="28" w:name="_Toc230014417"/>
      <w:r w:rsidRPr="00B6790B">
        <w:rPr>
          <w:sz w:val="28"/>
          <w:szCs w:val="28"/>
          <w:lang w:val="el-GR"/>
        </w:rPr>
        <w:lastRenderedPageBreak/>
        <w:t>Διαχείριση του Προγράμματος</w:t>
      </w:r>
      <w:bookmarkEnd w:id="28"/>
    </w:p>
    <w:p w14:paraId="79B568BC" w14:textId="765D35AC" w:rsidR="001041E8" w:rsidRDefault="009A3535" w:rsidP="001233A4">
      <w:pPr>
        <w:spacing w:line="360" w:lineRule="auto"/>
        <w:jc w:val="both"/>
        <w:rPr>
          <w:lang w:val="el-GR"/>
        </w:rPr>
      </w:pPr>
      <w:r>
        <w:rPr>
          <w:lang w:val="el-GR"/>
        </w:rPr>
        <w:t>Η διαχείριση του προγράμματος βασίζεται σε δυο βασικά επίπεδα: το Ευρωπαϊκό και το Εθνικό. Αυτή η δομή επιτρέπει στο πρόγραμμα να διατηρεί τους κοινούς ευρωπαϊκούς στόχους του, ενώ ταυτόχρονα προσαρμόζεται στις ανάγκες και τις ιδιαιτερότητες του εκπαιδευτικού συστήματος κάθε χώρας</w:t>
      </w:r>
      <w:r w:rsidR="00F339B1">
        <w:rPr>
          <w:lang w:val="el-GR"/>
        </w:rPr>
        <w:t xml:space="preserve"> </w:t>
      </w:r>
      <w:sdt>
        <w:sdtPr>
          <w:rPr>
            <w:lang w:val="el-GR"/>
          </w:rPr>
          <w:id w:val="-249810296"/>
          <w:citation/>
        </w:sdtPr>
        <w:sdtContent>
          <w:r w:rsidR="00F339B1">
            <w:rPr>
              <w:lang w:val="el-GR"/>
            </w:rPr>
            <w:fldChar w:fldCharType="begin"/>
          </w:r>
          <w:r w:rsidR="00F339B1">
            <w:rPr>
              <w:lang w:val="el-GR"/>
            </w:rPr>
            <w:instrText xml:space="preserve"> CITATION Ευρ24 \l 1032 </w:instrText>
          </w:r>
          <w:r w:rsidR="00F339B1">
            <w:rPr>
              <w:lang w:val="el-GR"/>
            </w:rPr>
            <w:fldChar w:fldCharType="separate"/>
          </w:r>
          <w:r w:rsidR="000C4D86">
            <w:rPr>
              <w:noProof/>
              <w:lang w:val="el-GR"/>
            </w:rPr>
            <w:t>(Ευρωπαϊκή Επιτροπή, 2024)</w:t>
          </w:r>
          <w:r w:rsidR="00F339B1">
            <w:rPr>
              <w:lang w:val="el-GR"/>
            </w:rPr>
            <w:fldChar w:fldCharType="end"/>
          </w:r>
        </w:sdtContent>
      </w:sdt>
      <w:r>
        <w:rPr>
          <w:lang w:val="el-GR"/>
        </w:rPr>
        <w:t>.</w:t>
      </w:r>
    </w:p>
    <w:p w14:paraId="15F07905" w14:textId="0C90B3B6" w:rsidR="009A3535" w:rsidRDefault="009A3535" w:rsidP="001233A4">
      <w:pPr>
        <w:spacing w:line="360" w:lineRule="auto"/>
        <w:jc w:val="both"/>
        <w:rPr>
          <w:lang w:val="el-GR"/>
        </w:rPr>
      </w:pPr>
      <w:r>
        <w:rPr>
          <w:lang w:val="el-GR"/>
        </w:rPr>
        <w:t>Σ</w:t>
      </w:r>
      <w:r w:rsidR="00DF774A">
        <w:rPr>
          <w:lang w:val="el-GR"/>
        </w:rPr>
        <w:t>ε ευρωπαϊκό</w:t>
      </w:r>
      <w:r>
        <w:rPr>
          <w:lang w:val="el-GR"/>
        </w:rPr>
        <w:t xml:space="preserve"> επίπεδο, η Ευρωπαϊκή Επιτροπή κατέχει τη στρατηγική ευθύνη, καθορίζοντας τις προτεραιότητες, τον προϋπολογισμό και τα κριτήρια του προγράμματος, ενώ παράλληλα εποπτεύει </w:t>
      </w:r>
      <w:r w:rsidR="00641EF1">
        <w:rPr>
          <w:lang w:val="el-GR"/>
        </w:rPr>
        <w:t>την συνολική εφαρμογή του. Επίσης, ο Εκτελεστικός Οργανισμός Εκπαίδευσης Οπτικοακουστικών Θεμάτων και Πολιτισμού (</w:t>
      </w:r>
      <w:r w:rsidR="00641EF1">
        <w:t>EACEA</w:t>
      </w:r>
      <w:r w:rsidR="00641EF1">
        <w:rPr>
          <w:lang w:val="el-GR"/>
        </w:rPr>
        <w:t xml:space="preserve">) διαχειρίζεται άμεσα τις κεντρικές δράσεις μεγάλης κλίμακας (όπως το </w:t>
      </w:r>
      <w:r w:rsidR="00641EF1">
        <w:t>Erasmus</w:t>
      </w:r>
      <w:r w:rsidR="00641EF1" w:rsidRPr="00641EF1">
        <w:rPr>
          <w:lang w:val="el-GR"/>
        </w:rPr>
        <w:t xml:space="preserve"> </w:t>
      </w:r>
      <w:r w:rsidR="00641EF1">
        <w:t>Mundus</w:t>
      </w:r>
      <w:r w:rsidR="00641EF1" w:rsidRPr="00641EF1">
        <w:rPr>
          <w:lang w:val="el-GR"/>
        </w:rPr>
        <w:t xml:space="preserve">), </w:t>
      </w:r>
      <w:r w:rsidR="00641EF1">
        <w:rPr>
          <w:lang w:val="el-GR"/>
        </w:rPr>
        <w:t>ελέγχοντας όλο τον κύκλο ζωής των αντίστοιχων έργων</w:t>
      </w:r>
      <w:r w:rsidR="00F339B1">
        <w:rPr>
          <w:lang w:val="el-GR"/>
        </w:rPr>
        <w:t xml:space="preserve"> </w:t>
      </w:r>
      <w:sdt>
        <w:sdtPr>
          <w:rPr>
            <w:lang w:val="el-GR"/>
          </w:rPr>
          <w:id w:val="529615379"/>
          <w:citation/>
        </w:sdtPr>
        <w:sdtContent>
          <w:r w:rsidR="00F339B1">
            <w:rPr>
              <w:lang w:val="el-GR"/>
            </w:rPr>
            <w:fldChar w:fldCharType="begin"/>
          </w:r>
          <w:r w:rsidR="00F339B1">
            <w:rPr>
              <w:lang w:val="el-GR"/>
            </w:rPr>
            <w:instrText xml:space="preserve"> CITATION Eur1 \l 1032 </w:instrText>
          </w:r>
          <w:r w:rsidR="00F339B1">
            <w:rPr>
              <w:lang w:val="el-GR"/>
            </w:rPr>
            <w:fldChar w:fldCharType="separate"/>
          </w:r>
          <w:r w:rsidR="000C4D86">
            <w:rPr>
              <w:noProof/>
              <w:lang w:val="el-GR"/>
            </w:rPr>
            <w:t>(European Commission, χ.χ.)</w:t>
          </w:r>
          <w:r w:rsidR="00F339B1">
            <w:rPr>
              <w:lang w:val="el-GR"/>
            </w:rPr>
            <w:fldChar w:fldCharType="end"/>
          </w:r>
        </w:sdtContent>
      </w:sdt>
      <w:r w:rsidR="00DF774A">
        <w:rPr>
          <w:lang w:val="el-GR"/>
        </w:rPr>
        <w:t>.</w:t>
      </w:r>
    </w:p>
    <w:p w14:paraId="12D73122" w14:textId="566D5C64" w:rsidR="00DF774A" w:rsidRDefault="00DF774A" w:rsidP="001233A4">
      <w:pPr>
        <w:spacing w:line="360" w:lineRule="auto"/>
        <w:jc w:val="both"/>
        <w:rPr>
          <w:lang w:val="el-GR"/>
        </w:rPr>
      </w:pPr>
      <w:r>
        <w:rPr>
          <w:lang w:val="el-GR"/>
        </w:rPr>
        <w:t xml:space="preserve">Σε εθνικό επίπεδο, η υλοποίηση μεταφέρεται στους δικαιούχους μέσω των Εθνικών Φορέων, οι οποίοι αποτελούν τον συνδετικό κρίκο μεταξύ της Επιτροπής και των συμμετεχόντων οργανισμών. Αυτοί οι φορείς διαχειρίζονται τα κονδύλια για τις μετακινήσεις, αξιολογούν τις αιτήσεις και παρέχουν υποστήριξη σε τοπικό επίπεδο. Την εποπτεία των Εθνικών Φορέων </w:t>
      </w:r>
      <w:r w:rsidR="00B62597">
        <w:rPr>
          <w:lang w:val="el-GR"/>
        </w:rPr>
        <w:t>ασκούν οι Εθνικές Αρχές, και συνήθως τα Υπουργεία Παιδείας, διασφαλίζοντας τη σωστή διαχείριση σε κάθε χώρα. Σ</w:t>
      </w:r>
      <w:r w:rsidR="00B62597" w:rsidRPr="00B62597">
        <w:rPr>
          <w:lang w:val="el-GR"/>
        </w:rPr>
        <w:t xml:space="preserve">ε τρίτες χώρες μη συνδεδεμένες με το πρόγραμμα, ο συντονισμός και η παροχή συμβουλών ενισχύονται από τα Εθνικά Γραφεία </w:t>
      </w:r>
      <w:r w:rsidR="00B62597" w:rsidRPr="00B62597">
        <w:t>Erasmus</w:t>
      </w:r>
      <w:r w:rsidR="00B62597" w:rsidRPr="00B62597">
        <w:rPr>
          <w:lang w:val="el-GR"/>
        </w:rPr>
        <w:t>+ (</w:t>
      </w:r>
      <w:r w:rsidR="00B62597" w:rsidRPr="00B62597">
        <w:t>NEO</w:t>
      </w:r>
      <w:r w:rsidR="00B62597" w:rsidRPr="00B62597">
        <w:rPr>
          <w:lang w:val="el-GR"/>
        </w:rPr>
        <w:t>), τα οποία υποστηρίζουν τον πολιτικό διάλογο και την παρακολούθηση των έργων</w:t>
      </w:r>
      <w:r w:rsidR="00F339B1">
        <w:rPr>
          <w:lang w:val="el-GR"/>
        </w:rPr>
        <w:t xml:space="preserve"> </w:t>
      </w:r>
      <w:sdt>
        <w:sdtPr>
          <w:rPr>
            <w:lang w:val="el-GR"/>
          </w:rPr>
          <w:id w:val="-2001650074"/>
          <w:citation/>
        </w:sdtPr>
        <w:sdtContent>
          <w:r w:rsidR="00F339B1">
            <w:rPr>
              <w:lang w:val="el-GR"/>
            </w:rPr>
            <w:fldChar w:fldCharType="begin"/>
          </w:r>
          <w:r w:rsidR="00F339B1">
            <w:rPr>
              <w:lang w:val="el-GR"/>
            </w:rPr>
            <w:instrText xml:space="preserve"> CITATION Eur1 \l 1032 </w:instrText>
          </w:r>
          <w:r w:rsidR="00F339B1">
            <w:rPr>
              <w:lang w:val="el-GR"/>
            </w:rPr>
            <w:fldChar w:fldCharType="separate"/>
          </w:r>
          <w:r w:rsidR="000C4D86">
            <w:rPr>
              <w:noProof/>
              <w:lang w:val="el-GR"/>
            </w:rPr>
            <w:t>(European Commission, χ.χ.)</w:t>
          </w:r>
          <w:r w:rsidR="00F339B1">
            <w:rPr>
              <w:lang w:val="el-GR"/>
            </w:rPr>
            <w:fldChar w:fldCharType="end"/>
          </w:r>
        </w:sdtContent>
      </w:sdt>
      <w:r w:rsidR="00B62597" w:rsidRPr="00B62597">
        <w:rPr>
          <w:lang w:val="el-GR"/>
        </w:rPr>
        <w:t>.</w:t>
      </w:r>
    </w:p>
    <w:p w14:paraId="4C765371" w14:textId="27B84721" w:rsidR="00B62597" w:rsidRDefault="00B62597" w:rsidP="001233A4">
      <w:pPr>
        <w:spacing w:line="360" w:lineRule="auto"/>
        <w:jc w:val="both"/>
        <w:rPr>
          <w:lang w:val="el-GR"/>
        </w:rPr>
      </w:pPr>
      <w:r>
        <w:rPr>
          <w:lang w:val="el-GR"/>
        </w:rPr>
        <w:t>Στην Ελλάδα, η διαχείριση του προγράμματος χωρίζεται σε δυο βασικούς φορείς</w:t>
      </w:r>
      <w:r w:rsidR="00E47676">
        <w:rPr>
          <w:lang w:val="el-GR"/>
        </w:rPr>
        <w:t xml:space="preserve"> </w:t>
      </w:r>
      <w:sdt>
        <w:sdtPr>
          <w:rPr>
            <w:lang w:val="el-GR"/>
          </w:rPr>
          <w:id w:val="-1510132096"/>
          <w:citation/>
        </w:sdtPr>
        <w:sdtContent>
          <w:r w:rsidR="00E47676">
            <w:rPr>
              <w:lang w:val="el-GR"/>
            </w:rPr>
            <w:fldChar w:fldCharType="begin"/>
          </w:r>
          <w:r w:rsidR="00E47676">
            <w:rPr>
              <w:lang w:val="el-GR"/>
            </w:rPr>
            <w:instrText xml:space="preserve"> CITATION Ευρ26 \l 1032 </w:instrText>
          </w:r>
          <w:r w:rsidR="00E47676">
            <w:rPr>
              <w:lang w:val="el-GR"/>
            </w:rPr>
            <w:fldChar w:fldCharType="separate"/>
          </w:r>
          <w:r w:rsidR="000C4D86">
            <w:rPr>
              <w:noProof/>
              <w:lang w:val="el-GR"/>
            </w:rPr>
            <w:t>(Ευρωπαϊκή Επιτροπή, 2026)</w:t>
          </w:r>
          <w:r w:rsidR="00E47676">
            <w:rPr>
              <w:lang w:val="el-GR"/>
            </w:rPr>
            <w:fldChar w:fldCharType="end"/>
          </w:r>
        </w:sdtContent>
      </w:sdt>
      <w:r>
        <w:rPr>
          <w:lang w:val="el-GR"/>
        </w:rPr>
        <w:t xml:space="preserve">. Συγκεκριμένα, το Ίδρυμα Κρατικών Υποτροφιών (ΙΚΥ) </w:t>
      </w:r>
      <w:r w:rsidR="00632F28">
        <w:rPr>
          <w:lang w:val="el-GR"/>
        </w:rPr>
        <w:t>έχει οριστεί ως αρμόδιος φορέας για τους τομείς της Εκπαίδευσης και της Κατάρτισης, αναλαμβάνοντας αποκλειστικά τον συντονισμό και την υλοποίηση της κινητικότητας στον τομέα της Τριτοβάθμιας Εκπαίδευσης</w:t>
      </w:r>
      <w:r w:rsidR="00E03F65">
        <w:rPr>
          <w:lang w:val="el-GR"/>
        </w:rPr>
        <w:t xml:space="preserve"> </w:t>
      </w:r>
      <w:sdt>
        <w:sdtPr>
          <w:rPr>
            <w:lang w:val="el-GR"/>
          </w:rPr>
          <w:id w:val="786231127"/>
          <w:citation/>
        </w:sdtPr>
        <w:sdtContent>
          <w:r w:rsidR="00E03F65">
            <w:rPr>
              <w:lang w:val="el-GR"/>
            </w:rPr>
            <w:fldChar w:fldCharType="begin"/>
          </w:r>
          <w:r w:rsidR="00E03F65">
            <w:rPr>
              <w:lang w:val="el-GR"/>
            </w:rPr>
            <w:instrText xml:space="preserve"> CITATION ΙΚΥ26 \l 1032 </w:instrText>
          </w:r>
          <w:r w:rsidR="00E03F65">
            <w:rPr>
              <w:lang w:val="el-GR"/>
            </w:rPr>
            <w:fldChar w:fldCharType="separate"/>
          </w:r>
          <w:r w:rsidR="000C4D86">
            <w:rPr>
              <w:noProof/>
              <w:lang w:val="el-GR"/>
            </w:rPr>
            <w:t>(ΙΚΥ, 2026)</w:t>
          </w:r>
          <w:r w:rsidR="00E03F65">
            <w:rPr>
              <w:lang w:val="el-GR"/>
            </w:rPr>
            <w:fldChar w:fldCharType="end"/>
          </w:r>
        </w:sdtContent>
      </w:sdt>
      <w:r w:rsidR="00632F28">
        <w:rPr>
          <w:lang w:val="el-GR"/>
        </w:rPr>
        <w:t xml:space="preserve">. Παράλληλα, το Ίδρυμα Νεολαίας και Διά Βίου Μάθησης (ΙΝΕΔΙΒΙΜ) λειτουργεί ως εθνικός φορέας διαχείρισης </w:t>
      </w:r>
      <w:r w:rsidR="00632F28">
        <w:rPr>
          <w:lang w:val="el-GR"/>
        </w:rPr>
        <w:lastRenderedPageBreak/>
        <w:t>για τις δράσεις που αφορούν τους τομείς της Νεολαίας και του Αθλητισμού. Αυτοί οι δύο οργανισμοί διασφαλίζουν την ορθή κατανομή των κονδυλίων και την παροχή υποστήριξης προς τους συμμετέχοντες</w:t>
      </w:r>
      <w:r w:rsidR="00E47676">
        <w:rPr>
          <w:lang w:val="el-GR"/>
        </w:rPr>
        <w:t xml:space="preserve"> </w:t>
      </w:r>
      <w:sdt>
        <w:sdtPr>
          <w:rPr>
            <w:lang w:val="el-GR"/>
          </w:rPr>
          <w:id w:val="36624420"/>
          <w:citation/>
        </w:sdtPr>
        <w:sdtContent>
          <w:r w:rsidR="00E47676">
            <w:rPr>
              <w:lang w:val="el-GR"/>
            </w:rPr>
            <w:fldChar w:fldCharType="begin"/>
          </w:r>
          <w:r w:rsidR="00E47676">
            <w:rPr>
              <w:lang w:val="el-GR"/>
            </w:rPr>
            <w:instrText xml:space="preserve"> CITATION ΙΝΕ26 \l 1032 </w:instrText>
          </w:r>
          <w:r w:rsidR="00E47676">
            <w:rPr>
              <w:lang w:val="el-GR"/>
            </w:rPr>
            <w:fldChar w:fldCharType="separate"/>
          </w:r>
          <w:r w:rsidR="000C4D86">
            <w:rPr>
              <w:noProof/>
              <w:lang w:val="el-GR"/>
            </w:rPr>
            <w:t>(ΙΝΕΔΙΔΙΜ, 2026)</w:t>
          </w:r>
          <w:r w:rsidR="00E47676">
            <w:rPr>
              <w:lang w:val="el-GR"/>
            </w:rPr>
            <w:fldChar w:fldCharType="end"/>
          </w:r>
        </w:sdtContent>
      </w:sdt>
      <w:r w:rsidR="00632F28">
        <w:rPr>
          <w:lang w:val="el-GR"/>
        </w:rPr>
        <w:t>.</w:t>
      </w:r>
    </w:p>
    <w:p w14:paraId="17E04F79" w14:textId="066E7C7F" w:rsidR="00274B45" w:rsidRPr="00B6790B" w:rsidRDefault="000D1F4A" w:rsidP="00B6790B">
      <w:pPr>
        <w:pStyle w:val="Heading1"/>
        <w:numPr>
          <w:ilvl w:val="2"/>
          <w:numId w:val="21"/>
        </w:numPr>
        <w:rPr>
          <w:sz w:val="28"/>
          <w:szCs w:val="28"/>
          <w:lang w:val="el-GR"/>
        </w:rPr>
      </w:pPr>
      <w:bookmarkStart w:id="29" w:name="_Toc230014418"/>
      <w:r w:rsidRPr="00B6790B">
        <w:rPr>
          <w:sz w:val="28"/>
          <w:szCs w:val="28"/>
          <w:lang w:val="el-GR"/>
        </w:rPr>
        <w:t xml:space="preserve">Το </w:t>
      </w:r>
      <w:r w:rsidRPr="00B6790B">
        <w:rPr>
          <w:sz w:val="28"/>
          <w:szCs w:val="28"/>
        </w:rPr>
        <w:t xml:space="preserve">Erasmus+ </w:t>
      </w:r>
      <w:r w:rsidRPr="00B6790B">
        <w:rPr>
          <w:sz w:val="28"/>
          <w:szCs w:val="28"/>
          <w:lang w:val="el-GR"/>
        </w:rPr>
        <w:t>στην Ελλάδα</w:t>
      </w:r>
      <w:bookmarkEnd w:id="29"/>
    </w:p>
    <w:p w14:paraId="06B9BF3F" w14:textId="02571319" w:rsidR="003E41F8" w:rsidRPr="00E03F65" w:rsidRDefault="00C348A1" w:rsidP="001233A4">
      <w:pPr>
        <w:spacing w:line="360" w:lineRule="auto"/>
        <w:jc w:val="both"/>
        <w:rPr>
          <w:lang w:val="el-GR"/>
        </w:rPr>
      </w:pPr>
      <w:r w:rsidRPr="00C348A1">
        <w:rPr>
          <w:lang w:val="el-GR"/>
        </w:rPr>
        <w:t xml:space="preserve">Η εφαρμογή του προγράμματος </w:t>
      </w:r>
      <w:r w:rsidRPr="00C348A1">
        <w:t>Erasmus</w:t>
      </w:r>
      <w:r w:rsidRPr="00C348A1">
        <w:rPr>
          <w:lang w:val="el-GR"/>
        </w:rPr>
        <w:t xml:space="preserve">+ στην Ελλάδα χαρακτηρίζεται από μια διαρκώς αυξανόμενη δυναμική, η οποία αντικατοπτρίζεται τόσο στον όγκο των αιτήσεων όσο και στον αριθμό των μετακινήσεων. </w:t>
      </w:r>
      <w:r w:rsidR="00D8151A" w:rsidRPr="00D8151A">
        <w:rPr>
          <w:lang w:val="el-GR"/>
        </w:rPr>
        <w:t xml:space="preserve">Η ζήτηση από </w:t>
      </w:r>
      <w:r>
        <w:rPr>
          <w:lang w:val="el-GR"/>
        </w:rPr>
        <w:t xml:space="preserve">την </w:t>
      </w:r>
      <w:r w:rsidR="00D8151A" w:rsidRPr="00D8151A">
        <w:rPr>
          <w:lang w:val="el-GR"/>
        </w:rPr>
        <w:t>πλευρά</w:t>
      </w:r>
      <w:r>
        <w:rPr>
          <w:lang w:val="el-GR"/>
        </w:rPr>
        <w:t xml:space="preserve"> των</w:t>
      </w:r>
      <w:r w:rsidR="00D8151A" w:rsidRPr="00D8151A">
        <w:rPr>
          <w:lang w:val="el-GR"/>
        </w:rPr>
        <w:t xml:space="preserve"> εκπαιδευτικών ιδρυμάτων και οργανισμών </w:t>
      </w:r>
      <w:r>
        <w:rPr>
          <w:lang w:val="el-GR"/>
        </w:rPr>
        <w:t>παραμένει σταθερά υψηλή</w:t>
      </w:r>
      <w:r w:rsidR="00D8151A" w:rsidRPr="00D8151A">
        <w:rPr>
          <w:lang w:val="el-GR"/>
        </w:rPr>
        <w:t>, όπως αποδεικνύεται από τις 2.591 αιτήσεις σχεδίων που υποβλήθηκαν μόνο στην πρόσκληση του 2026</w:t>
      </w:r>
      <w:r w:rsidR="00D8151A">
        <w:rPr>
          <w:lang w:val="el-GR"/>
        </w:rPr>
        <w:t>, σ</w:t>
      </w:r>
      <w:r w:rsidR="000D1F4A" w:rsidRPr="000D1F4A">
        <w:rPr>
          <w:lang w:val="el-GR"/>
        </w:rPr>
        <w:t xml:space="preserve">ύμφωνα με επίσημη ανακοίνωση του ΙΚΥ </w:t>
      </w:r>
      <w:r w:rsidR="008F6E95" w:rsidRPr="008F6E95">
        <w:rPr>
          <w:lang w:val="el-GR"/>
        </w:rPr>
        <w:t xml:space="preserve"> </w:t>
      </w:r>
      <w:sdt>
        <w:sdtPr>
          <w:rPr>
            <w:lang w:val="el-GR"/>
          </w:rPr>
          <w:id w:val="-2104020619"/>
          <w:citation/>
        </w:sdtPr>
        <w:sdtContent>
          <w:r w:rsidR="00E257EF">
            <w:rPr>
              <w:lang w:val="el-GR"/>
            </w:rPr>
            <w:fldChar w:fldCharType="begin"/>
          </w:r>
          <w:r w:rsidR="00E257EF">
            <w:rPr>
              <w:lang w:val="el-GR"/>
            </w:rPr>
            <w:instrText xml:space="preserve"> CITATION ΙΚΥ261 \l 1032 </w:instrText>
          </w:r>
          <w:r w:rsidR="00E257EF">
            <w:rPr>
              <w:lang w:val="el-GR"/>
            </w:rPr>
            <w:fldChar w:fldCharType="separate"/>
          </w:r>
          <w:r w:rsidR="000C4D86">
            <w:rPr>
              <w:noProof/>
              <w:lang w:val="el-GR"/>
            </w:rPr>
            <w:t>(ΙΚΥ, 2026)</w:t>
          </w:r>
          <w:r w:rsidR="00E257EF">
            <w:rPr>
              <w:lang w:val="el-GR"/>
            </w:rPr>
            <w:fldChar w:fldCharType="end"/>
          </w:r>
        </w:sdtContent>
      </w:sdt>
      <w:r w:rsidR="00D8151A">
        <w:rPr>
          <w:lang w:val="el-GR"/>
        </w:rPr>
        <w:t xml:space="preserve">. </w:t>
      </w:r>
      <w:r w:rsidR="00D8151A" w:rsidRPr="00D8151A">
        <w:rPr>
          <w:lang w:val="el-GR"/>
        </w:rPr>
        <w:t>Μέσα από αυτά τα εγκεκριμένα σχέδια, χιλιάδες άτομα μετακινούνται κάθε χρόνο.</w:t>
      </w:r>
      <w:r>
        <w:rPr>
          <w:lang w:val="el-GR"/>
        </w:rPr>
        <w:t xml:space="preserve"> </w:t>
      </w:r>
      <w:r w:rsidRPr="00C348A1">
        <w:rPr>
          <w:lang w:val="el-GR"/>
        </w:rPr>
        <w:t xml:space="preserve">Ενδεικτικά, το 2024 σημειώθηκε έντονη κινητικότητα με περίπου 30.000 συμμετέχοντες να αναχωρούν από την Ελλάδα, ενώ η χώρα λειτούργησε και ως σημαντικός πόλος έλξης, υποδεχόμενη περίπου 49.000 Ευρωπαίους συμμετέχοντες </w:t>
      </w:r>
      <w:sdt>
        <w:sdtPr>
          <w:rPr>
            <w:lang w:val="el-GR"/>
          </w:rPr>
          <w:id w:val="-533577666"/>
          <w:citation/>
        </w:sdtPr>
        <w:sdtContent>
          <w:r w:rsidR="00E03F65">
            <w:rPr>
              <w:lang w:val="el-GR"/>
            </w:rPr>
            <w:fldChar w:fldCharType="begin"/>
          </w:r>
          <w:r w:rsidR="00E03F65" w:rsidRPr="00E03F65">
            <w:rPr>
              <w:lang w:val="el-GR"/>
            </w:rPr>
            <w:instrText xml:space="preserve"> </w:instrText>
          </w:r>
          <w:r w:rsidR="00E03F65">
            <w:instrText>CITATION</w:instrText>
          </w:r>
          <w:r w:rsidR="00E03F65" w:rsidRPr="00E03F65">
            <w:rPr>
              <w:lang w:val="el-GR"/>
            </w:rPr>
            <w:instrText xml:space="preserve"> </w:instrText>
          </w:r>
          <w:r w:rsidR="00E03F65">
            <w:instrText>Eur</w:instrText>
          </w:r>
          <w:r w:rsidR="00E03F65" w:rsidRPr="00E03F65">
            <w:rPr>
              <w:lang w:val="el-GR"/>
            </w:rPr>
            <w:instrText>24 \</w:instrText>
          </w:r>
          <w:r w:rsidR="00E03F65">
            <w:instrText>l</w:instrText>
          </w:r>
          <w:r w:rsidR="00E03F65" w:rsidRPr="00E03F65">
            <w:rPr>
              <w:lang w:val="el-GR"/>
            </w:rPr>
            <w:instrText xml:space="preserve"> 1033 </w:instrText>
          </w:r>
          <w:r w:rsidR="00E03F65">
            <w:rPr>
              <w:lang w:val="el-GR"/>
            </w:rPr>
            <w:fldChar w:fldCharType="separate"/>
          </w:r>
          <w:r w:rsidR="000C4D86" w:rsidRPr="000C4D86">
            <w:rPr>
              <w:noProof/>
              <w:lang w:val="el-GR"/>
            </w:rPr>
            <w:t>(</w:t>
          </w:r>
          <w:r w:rsidR="000C4D86">
            <w:rPr>
              <w:noProof/>
            </w:rPr>
            <w:t>European</w:t>
          </w:r>
          <w:r w:rsidR="000C4D86" w:rsidRPr="000C4D86">
            <w:rPr>
              <w:noProof/>
              <w:lang w:val="el-GR"/>
            </w:rPr>
            <w:t xml:space="preserve"> </w:t>
          </w:r>
          <w:r w:rsidR="000C4D86">
            <w:rPr>
              <w:noProof/>
            </w:rPr>
            <w:t>Commission</w:t>
          </w:r>
          <w:r w:rsidR="000C4D86" w:rsidRPr="000C4D86">
            <w:rPr>
              <w:noProof/>
              <w:lang w:val="el-GR"/>
            </w:rPr>
            <w:t>, 2024)</w:t>
          </w:r>
          <w:r w:rsidR="00E03F65">
            <w:rPr>
              <w:lang w:val="el-GR"/>
            </w:rPr>
            <w:fldChar w:fldCharType="end"/>
          </w:r>
        </w:sdtContent>
      </w:sdt>
      <w:r w:rsidR="00E03F65" w:rsidRPr="00E03F65">
        <w:rPr>
          <w:lang w:val="el-GR"/>
        </w:rPr>
        <w:t xml:space="preserve">. </w:t>
      </w:r>
    </w:p>
    <w:p w14:paraId="410623B4" w14:textId="0BF707CE" w:rsidR="00B37409" w:rsidRDefault="00C348A1" w:rsidP="001233A4">
      <w:pPr>
        <w:spacing w:line="360" w:lineRule="auto"/>
        <w:jc w:val="both"/>
        <w:rPr>
          <w:lang w:val="el-GR"/>
        </w:rPr>
      </w:pPr>
      <w:r>
        <w:rPr>
          <w:lang w:val="el-GR"/>
        </w:rPr>
        <w:t>Σε επίπεδο κατανομής πόρων, παρουσιάζονται σημαντικές διαφοροποιήσεις</w:t>
      </w:r>
      <w:r w:rsidR="006F263F">
        <w:rPr>
          <w:lang w:val="el-GR"/>
        </w:rPr>
        <w:t xml:space="preserve"> ανά τομέα. Η </w:t>
      </w:r>
      <w:r w:rsidR="00B37409" w:rsidRPr="00B37409">
        <w:rPr>
          <w:lang w:val="el-GR"/>
        </w:rPr>
        <w:t>Τριτοβάθμια Εκπαίδευση έλαβε το μεγαλύτερο μερίδιο της χρηματοδότησης στα έργα κινητικότητας, αγγίζοντας τα 36,3 εκατομμύρια ευρώ</w:t>
      </w:r>
      <w:r w:rsidR="003E41F8">
        <w:rPr>
          <w:lang w:val="el-GR"/>
        </w:rPr>
        <w:t>.</w:t>
      </w:r>
      <w:r w:rsidR="006F263F">
        <w:rPr>
          <w:lang w:val="el-GR"/>
        </w:rPr>
        <w:t xml:space="preserve"> Αντίστοιχα, στον τομέα των δράσεων συνεργασίας</w:t>
      </w:r>
      <w:r w:rsidR="003E41F8" w:rsidRPr="003E41F8">
        <w:rPr>
          <w:lang w:val="el-GR"/>
        </w:rPr>
        <w:t>, η Επαγγελματική Εκπαίδευση και Κατάρτιση</w:t>
      </w:r>
      <w:r w:rsidR="006F263F">
        <w:rPr>
          <w:lang w:val="el-GR"/>
        </w:rPr>
        <w:t xml:space="preserve"> (ΕΕΚ)</w:t>
      </w:r>
      <w:r w:rsidR="003E41F8" w:rsidRPr="003E41F8">
        <w:rPr>
          <w:lang w:val="el-GR"/>
        </w:rPr>
        <w:t xml:space="preserve"> βρέθηκε στην κορυφή της χρηματοδότησης για το 2024, απορροφώντας πάνω από 17 εκατομμύρια ευρώ</w:t>
      </w:r>
      <w:r w:rsidR="003E41F8">
        <w:rPr>
          <w:lang w:val="el-GR"/>
        </w:rPr>
        <w:t>.</w:t>
      </w:r>
      <w:r w:rsidR="006F263F">
        <w:rPr>
          <w:lang w:val="el-GR"/>
        </w:rPr>
        <w:t xml:space="preserve"> </w:t>
      </w:r>
      <w:r w:rsidR="006F263F" w:rsidRPr="006F263F">
        <w:rPr>
          <w:lang w:val="el-GR"/>
        </w:rPr>
        <w:t>Η ενίσχυση της ΕΕΚ αποτελεί κεντρικό στρατηγικό στόχο για την Ελλάδα, καθώς, σύμφωνα με την</w:t>
      </w:r>
      <w:r w:rsidR="006F263F">
        <w:rPr>
          <w:lang w:val="el-GR"/>
        </w:rPr>
        <w:t xml:space="preserve"> </w:t>
      </w:r>
      <w:r w:rsidR="00B37409" w:rsidRPr="00B37409">
        <w:rPr>
          <w:lang w:val="el-GR"/>
        </w:rPr>
        <w:t>Έκθεση Παρακολούθησης της Εκπαίδευσης</w:t>
      </w:r>
      <w:r w:rsidR="00E03F65" w:rsidRPr="00E03F65">
        <w:rPr>
          <w:lang w:val="el-GR"/>
        </w:rPr>
        <w:t xml:space="preserve"> </w:t>
      </w:r>
      <w:sdt>
        <w:sdtPr>
          <w:rPr>
            <w:lang w:val="el-GR"/>
          </w:rPr>
          <w:id w:val="-495568124"/>
          <w:citation/>
        </w:sdtPr>
        <w:sdtContent>
          <w:r w:rsidR="00E03F65">
            <w:rPr>
              <w:lang w:val="el-GR"/>
            </w:rPr>
            <w:fldChar w:fldCharType="begin"/>
          </w:r>
          <w:r w:rsidR="00E03F65" w:rsidRPr="00E03F65">
            <w:rPr>
              <w:lang w:val="el-GR"/>
            </w:rPr>
            <w:instrText xml:space="preserve"> </w:instrText>
          </w:r>
          <w:r w:rsidR="00E03F65">
            <w:instrText>CITATION</w:instrText>
          </w:r>
          <w:r w:rsidR="00E03F65" w:rsidRPr="00E03F65">
            <w:rPr>
              <w:lang w:val="el-GR"/>
            </w:rPr>
            <w:instrText xml:space="preserve"> </w:instrText>
          </w:r>
          <w:r w:rsidR="00E03F65">
            <w:instrText>Eur</w:instrText>
          </w:r>
          <w:r w:rsidR="00E03F65" w:rsidRPr="00E03F65">
            <w:rPr>
              <w:lang w:val="el-GR"/>
            </w:rPr>
            <w:instrText>252 \</w:instrText>
          </w:r>
          <w:r w:rsidR="00E03F65">
            <w:instrText>l</w:instrText>
          </w:r>
          <w:r w:rsidR="00E03F65" w:rsidRPr="00E03F65">
            <w:rPr>
              <w:lang w:val="el-GR"/>
            </w:rPr>
            <w:instrText xml:space="preserve"> 1033 </w:instrText>
          </w:r>
          <w:r w:rsidR="00E03F65">
            <w:rPr>
              <w:lang w:val="el-GR"/>
            </w:rPr>
            <w:fldChar w:fldCharType="separate"/>
          </w:r>
          <w:r w:rsidR="000C4D86" w:rsidRPr="000C4D86">
            <w:rPr>
              <w:noProof/>
              <w:lang w:val="el-GR"/>
            </w:rPr>
            <w:t>(</w:t>
          </w:r>
          <w:r w:rsidR="000C4D86">
            <w:rPr>
              <w:noProof/>
            </w:rPr>
            <w:t>European</w:t>
          </w:r>
          <w:r w:rsidR="000C4D86" w:rsidRPr="000C4D86">
            <w:rPr>
              <w:noProof/>
              <w:lang w:val="el-GR"/>
            </w:rPr>
            <w:t xml:space="preserve"> </w:t>
          </w:r>
          <w:r w:rsidR="000C4D86">
            <w:rPr>
              <w:noProof/>
            </w:rPr>
            <w:t>Commission</w:t>
          </w:r>
          <w:r w:rsidR="000C4D86" w:rsidRPr="000C4D86">
            <w:rPr>
              <w:noProof/>
              <w:lang w:val="el-GR"/>
            </w:rPr>
            <w:t>, 2025)</w:t>
          </w:r>
          <w:r w:rsidR="00E03F65">
            <w:rPr>
              <w:lang w:val="el-GR"/>
            </w:rPr>
            <w:fldChar w:fldCharType="end"/>
          </w:r>
        </w:sdtContent>
      </w:sdt>
      <w:r w:rsidR="00B37409" w:rsidRPr="00B37409">
        <w:rPr>
          <w:lang w:val="el-GR"/>
        </w:rPr>
        <w:t>,</w:t>
      </w:r>
      <w:r w:rsidR="006F263F">
        <w:rPr>
          <w:lang w:val="el-GR"/>
        </w:rPr>
        <w:t xml:space="preserve"> το πρόγραμμα αξιοποιείται εντατικά για την κάλυψη του χάσματος στη</w:t>
      </w:r>
      <w:r w:rsidR="00B37409" w:rsidRPr="00B37409">
        <w:rPr>
          <w:lang w:val="el-GR"/>
        </w:rPr>
        <w:t xml:space="preserve"> «μάθηση στον χώρο εργασίας» (</w:t>
      </w:r>
      <w:r w:rsidR="00B37409" w:rsidRPr="00B37409">
        <w:t>work</w:t>
      </w:r>
      <w:r w:rsidR="00B37409" w:rsidRPr="00B37409">
        <w:rPr>
          <w:lang w:val="el-GR"/>
        </w:rPr>
        <w:t>-</w:t>
      </w:r>
      <w:r w:rsidR="00B37409" w:rsidRPr="00B37409">
        <w:t>based</w:t>
      </w:r>
      <w:r w:rsidR="00B37409" w:rsidRPr="00B37409">
        <w:rPr>
          <w:lang w:val="el-GR"/>
        </w:rPr>
        <w:t xml:space="preserve"> </w:t>
      </w:r>
      <w:r w:rsidR="00B37409" w:rsidRPr="00B37409">
        <w:t>learning</w:t>
      </w:r>
      <w:r w:rsidR="00B37409" w:rsidRPr="00B37409">
        <w:rPr>
          <w:lang w:val="el-GR"/>
        </w:rPr>
        <w:t xml:space="preserve">). Καθώς μόνο το 15% των Ελλήνων αποφοίτων επαγγελματικής εκπαίδευσης </w:t>
      </w:r>
      <w:r w:rsidR="006F263F">
        <w:rPr>
          <w:lang w:val="el-GR"/>
        </w:rPr>
        <w:t>διέθετε</w:t>
      </w:r>
      <w:r w:rsidR="00B37409" w:rsidRPr="00B37409">
        <w:rPr>
          <w:lang w:val="el-GR"/>
        </w:rPr>
        <w:t xml:space="preserve"> πρακτική εμπειρία (</w:t>
      </w:r>
      <w:r w:rsidR="006F263F">
        <w:rPr>
          <w:lang w:val="el-GR"/>
        </w:rPr>
        <w:t xml:space="preserve">έναντι του ευρωπαϊκού μέσου όρου </w:t>
      </w:r>
      <w:r w:rsidR="00B37409" w:rsidRPr="00B37409">
        <w:rPr>
          <w:lang w:val="el-GR"/>
        </w:rPr>
        <w:t xml:space="preserve">65,2%), </w:t>
      </w:r>
      <w:r w:rsidR="006F263F" w:rsidRPr="006F263F">
        <w:rPr>
          <w:lang w:val="el-GR"/>
        </w:rPr>
        <w:t xml:space="preserve">η συγχρηματοδότηση ευκαιριών μαθητείας και πρακτικής άσκησης μέσω του </w:t>
      </w:r>
      <w:r w:rsidR="006F263F" w:rsidRPr="006F263F">
        <w:t>Erasmus</w:t>
      </w:r>
      <w:r w:rsidR="006F263F" w:rsidRPr="006F263F">
        <w:rPr>
          <w:lang w:val="el-GR"/>
        </w:rPr>
        <w:t>+</w:t>
      </w:r>
      <w:r w:rsidR="006F263F">
        <w:rPr>
          <w:lang w:val="el-GR"/>
        </w:rPr>
        <w:t xml:space="preserve"> θεωρείται</w:t>
      </w:r>
      <w:r w:rsidR="006F263F" w:rsidRPr="006F263F">
        <w:rPr>
          <w:lang w:val="el-GR"/>
        </w:rPr>
        <w:t xml:space="preserve"> καθοριστική για τη βελτίωση της </w:t>
      </w:r>
      <w:r w:rsidR="006F263F">
        <w:rPr>
          <w:lang w:val="el-GR"/>
        </w:rPr>
        <w:t>απασχόλησης</w:t>
      </w:r>
      <w:r w:rsidR="006F263F" w:rsidRPr="006F263F">
        <w:rPr>
          <w:lang w:val="el-GR"/>
        </w:rPr>
        <w:t xml:space="preserve"> των νέων.</w:t>
      </w:r>
    </w:p>
    <w:p w14:paraId="7C7901AE" w14:textId="50501097" w:rsidR="00FF1AC0" w:rsidRPr="00E37468" w:rsidRDefault="006F263F" w:rsidP="001233A4">
      <w:pPr>
        <w:spacing w:line="360" w:lineRule="auto"/>
        <w:jc w:val="both"/>
        <w:rPr>
          <w:lang w:val="el-GR"/>
        </w:rPr>
      </w:pPr>
      <w:r w:rsidRPr="006F263F">
        <w:rPr>
          <w:lang w:val="el-GR"/>
        </w:rPr>
        <w:lastRenderedPageBreak/>
        <w:t>Παράλληλα με την οικονομική και εκπαιδευτική διάσταση, το πρόγραμμα λειτουργεί ως μέσο προώθησης των ευρωπαϊκών αξιών. Η δυναμική παρουσία της Ελλάδας στους εορτασμούς #</w:t>
      </w:r>
      <w:r w:rsidRPr="006F263F">
        <w:t>ErasmusDays</w:t>
      </w:r>
      <w:r w:rsidRPr="006F263F">
        <w:rPr>
          <w:lang w:val="el-GR"/>
        </w:rPr>
        <w:t>2025, με τη διοργάνωση 273 εκδηλώσεων, από τις συνολικά 10.324 που έλαβαν χώρα παγκοσμίως σε 59 χώρες</w:t>
      </w:r>
      <w:r>
        <w:rPr>
          <w:lang w:val="el-GR"/>
        </w:rPr>
        <w:t xml:space="preserve">, </w:t>
      </w:r>
      <w:r w:rsidRPr="006F263F">
        <w:rPr>
          <w:lang w:val="el-GR"/>
        </w:rPr>
        <w:t xml:space="preserve">υπογράμμισε τη σύνδεση της εκπαίδευσης με τις θεμελιώδεις αξίες της Ευρωπαϊκής Ένωσης. Υπό το σύνθημα «Ζήσε τις αξίες μας, ενέπνευσε το μέλλον μας», οι δράσεις επικεντρώθηκαν στην προαγωγή της αξιοπρέπειας, της ελευθερίας και της δημοκρατίας, αναδεικνύοντας τον ρόλο του </w:t>
      </w:r>
      <w:r w:rsidRPr="006F263F">
        <w:t>Erasmus</w:t>
      </w:r>
      <w:r w:rsidRPr="006F263F">
        <w:rPr>
          <w:lang w:val="el-GR"/>
        </w:rPr>
        <w:t>+ όχι μόνο ως εργαλείου κατάρτισης, αλλά και ως πεδίου διαμόρφωσης ενεργών Ευρωπαίων πολιτών</w:t>
      </w:r>
      <w:r w:rsidR="008F6E95" w:rsidRPr="008F6E95">
        <w:rPr>
          <w:lang w:val="el-GR"/>
        </w:rPr>
        <w:t xml:space="preserve"> </w:t>
      </w:r>
      <w:sdt>
        <w:sdtPr>
          <w:rPr>
            <w:lang w:val="el-GR"/>
          </w:rPr>
          <w:id w:val="-1872680237"/>
          <w:citation/>
        </w:sdtPr>
        <w:sdtContent>
          <w:r w:rsidR="008F6E95">
            <w:rPr>
              <w:lang w:val="el-GR"/>
            </w:rPr>
            <w:fldChar w:fldCharType="begin"/>
          </w:r>
          <w:r w:rsidR="008F6E95" w:rsidRPr="008F6E95">
            <w:rPr>
              <w:lang w:val="el-GR"/>
            </w:rPr>
            <w:instrText xml:space="preserve"> </w:instrText>
          </w:r>
          <w:r w:rsidR="008F6E95">
            <w:instrText>CITATION</w:instrText>
          </w:r>
          <w:r w:rsidR="008F6E95" w:rsidRPr="008F6E95">
            <w:rPr>
              <w:lang w:val="el-GR"/>
            </w:rPr>
            <w:instrText xml:space="preserve"> </w:instrText>
          </w:r>
          <w:r w:rsidR="008F6E95">
            <w:instrText>Era</w:instrText>
          </w:r>
          <w:r w:rsidR="008F6E95" w:rsidRPr="008F6E95">
            <w:rPr>
              <w:lang w:val="el-GR"/>
            </w:rPr>
            <w:instrText>251 \</w:instrText>
          </w:r>
          <w:r w:rsidR="008F6E95">
            <w:instrText>l</w:instrText>
          </w:r>
          <w:r w:rsidR="008F6E95" w:rsidRPr="008F6E95">
            <w:rPr>
              <w:lang w:val="el-GR"/>
            </w:rPr>
            <w:instrText xml:space="preserve"> 1033 </w:instrText>
          </w:r>
          <w:r w:rsidR="008F6E95">
            <w:rPr>
              <w:lang w:val="el-GR"/>
            </w:rPr>
            <w:fldChar w:fldCharType="separate"/>
          </w:r>
          <w:r w:rsidR="000C4D86" w:rsidRPr="000C4D86">
            <w:rPr>
              <w:noProof/>
              <w:lang w:val="el-GR"/>
            </w:rPr>
            <w:t>(</w:t>
          </w:r>
          <w:r w:rsidR="000C4D86">
            <w:rPr>
              <w:noProof/>
            </w:rPr>
            <w:t>Erasmus</w:t>
          </w:r>
          <w:r w:rsidR="000C4D86" w:rsidRPr="000C4D86">
            <w:rPr>
              <w:noProof/>
              <w:lang w:val="el-GR"/>
            </w:rPr>
            <w:t xml:space="preserve">+ </w:t>
          </w:r>
          <w:r w:rsidR="000C4D86">
            <w:rPr>
              <w:noProof/>
            </w:rPr>
            <w:t>France</w:t>
          </w:r>
          <w:r w:rsidR="000C4D86" w:rsidRPr="000C4D86">
            <w:rPr>
              <w:noProof/>
              <w:lang w:val="el-GR"/>
            </w:rPr>
            <w:t xml:space="preserve"> </w:t>
          </w:r>
          <w:r w:rsidR="000C4D86">
            <w:rPr>
              <w:noProof/>
            </w:rPr>
            <w:t>Agency</w:t>
          </w:r>
          <w:r w:rsidR="000C4D86" w:rsidRPr="000C4D86">
            <w:rPr>
              <w:noProof/>
              <w:lang w:val="el-GR"/>
            </w:rPr>
            <w:t xml:space="preserve"> , 2025)</w:t>
          </w:r>
          <w:r w:rsidR="008F6E95">
            <w:rPr>
              <w:lang w:val="el-GR"/>
            </w:rPr>
            <w:fldChar w:fldCharType="end"/>
          </w:r>
        </w:sdtContent>
      </w:sdt>
      <w:r w:rsidRPr="006F263F">
        <w:rPr>
          <w:lang w:val="el-GR"/>
        </w:rPr>
        <w:t>.</w:t>
      </w:r>
    </w:p>
    <w:p w14:paraId="0A3571E1" w14:textId="08E2E6A7" w:rsidR="004E4705" w:rsidRPr="00B6790B" w:rsidRDefault="0096178B" w:rsidP="00B6790B">
      <w:pPr>
        <w:pStyle w:val="Heading1"/>
        <w:numPr>
          <w:ilvl w:val="1"/>
          <w:numId w:val="21"/>
        </w:numPr>
        <w:rPr>
          <w:sz w:val="32"/>
          <w:szCs w:val="32"/>
          <w:lang w:val="el-GR"/>
        </w:rPr>
      </w:pPr>
      <w:bookmarkStart w:id="30" w:name="_Toc230014419"/>
      <w:r w:rsidRPr="00B6790B">
        <w:rPr>
          <w:sz w:val="32"/>
          <w:szCs w:val="32"/>
          <w:lang w:val="el-GR"/>
        </w:rPr>
        <w:t>Επικοινωνιακή Στρατηγική</w:t>
      </w:r>
      <w:r w:rsidR="007F0CA7" w:rsidRPr="00B6790B">
        <w:rPr>
          <w:sz w:val="32"/>
          <w:szCs w:val="32"/>
          <w:lang w:val="el-GR"/>
        </w:rPr>
        <w:t xml:space="preserve"> του Προγράμματος</w:t>
      </w:r>
      <w:r w:rsidRPr="00B6790B">
        <w:rPr>
          <w:sz w:val="32"/>
          <w:szCs w:val="32"/>
          <w:lang w:val="el-GR"/>
        </w:rPr>
        <w:t xml:space="preserve"> </w:t>
      </w:r>
      <w:r w:rsidRPr="00B6790B">
        <w:rPr>
          <w:sz w:val="32"/>
          <w:szCs w:val="32"/>
        </w:rPr>
        <w:t>Erasmus</w:t>
      </w:r>
      <w:r w:rsidRPr="00B6790B">
        <w:rPr>
          <w:sz w:val="32"/>
          <w:szCs w:val="32"/>
          <w:lang w:val="el-GR"/>
        </w:rPr>
        <w:t>+</w:t>
      </w:r>
      <w:bookmarkEnd w:id="30"/>
    </w:p>
    <w:p w14:paraId="3B701C68" w14:textId="2F00ADE8" w:rsidR="00EC7964" w:rsidRPr="00A85071" w:rsidRDefault="00EC7964" w:rsidP="001233A4">
      <w:pPr>
        <w:spacing w:line="360" w:lineRule="auto"/>
        <w:jc w:val="both"/>
        <w:rPr>
          <w:lang w:val="el-GR"/>
        </w:rPr>
      </w:pPr>
      <w:r w:rsidRPr="00EC7964">
        <w:rPr>
          <w:lang w:val="el-GR"/>
        </w:rPr>
        <w:t xml:space="preserve">Ο όρος </w:t>
      </w:r>
      <w:r>
        <w:rPr>
          <w:lang w:val="el-GR"/>
        </w:rPr>
        <w:t>Σ</w:t>
      </w:r>
      <w:r w:rsidRPr="00EC7964">
        <w:rPr>
          <w:lang w:val="el-GR"/>
        </w:rPr>
        <w:t xml:space="preserve">τρατηγική </w:t>
      </w:r>
      <w:r>
        <w:rPr>
          <w:lang w:val="el-GR"/>
        </w:rPr>
        <w:t>Ε</w:t>
      </w:r>
      <w:r w:rsidRPr="00EC7964">
        <w:rPr>
          <w:lang w:val="el-GR"/>
        </w:rPr>
        <w:t>πικοινωνία αναφέρεται στο σύνολο συντονισμένων ενεργειών,</w:t>
      </w:r>
      <w:r w:rsidRPr="00EC7964">
        <w:rPr>
          <w:b/>
          <w:bCs/>
          <w:lang w:val="el-GR"/>
        </w:rPr>
        <w:t xml:space="preserve"> </w:t>
      </w:r>
      <w:r w:rsidRPr="00EC7964">
        <w:rPr>
          <w:lang w:val="el-GR"/>
        </w:rPr>
        <w:t>μηνυμάτων, εικόνων και άλλων μορφών αλληλεπίδρασης, έχοντας ως στόχο την ενημέρωση και την επιρροή επιλεγμένων κοινών, έτσι ώστε να υποστηριχθού</w:t>
      </w:r>
      <w:r w:rsidR="00A85071">
        <w:rPr>
          <w:lang w:val="el-GR"/>
        </w:rPr>
        <w:t>ν</w:t>
      </w:r>
      <w:r w:rsidRPr="00EC7964">
        <w:rPr>
          <w:lang w:val="el-GR"/>
        </w:rPr>
        <w:t xml:space="preserve"> οι εκάστοτε στόχοι </w:t>
      </w:r>
      <w:sdt>
        <w:sdtPr>
          <w:rPr>
            <w:lang w:val="el-GR"/>
          </w:rPr>
          <w:id w:val="-820884329"/>
          <w:citation/>
        </w:sdtPr>
        <w:sdtContent>
          <w:r w:rsidR="00CF4D7A">
            <w:rPr>
              <w:lang w:val="el-GR"/>
            </w:rPr>
            <w:fldChar w:fldCharType="begin"/>
          </w:r>
          <w:r w:rsidR="00CF4D7A" w:rsidRPr="00CF4D7A">
            <w:rPr>
              <w:lang w:val="el-GR"/>
            </w:rPr>
            <w:instrText xml:space="preserve"> </w:instrText>
          </w:r>
          <w:r w:rsidR="00CF4D7A">
            <w:instrText>CITATION</w:instrText>
          </w:r>
          <w:r w:rsidR="00CF4D7A" w:rsidRPr="00CF4D7A">
            <w:rPr>
              <w:lang w:val="el-GR"/>
            </w:rPr>
            <w:instrText xml:space="preserve"> </w:instrText>
          </w:r>
          <w:r w:rsidR="00CF4D7A">
            <w:instrText>Pau</w:instrText>
          </w:r>
          <w:r w:rsidR="00CF4D7A" w:rsidRPr="00CF4D7A">
            <w:rPr>
              <w:lang w:val="el-GR"/>
            </w:rPr>
            <w:instrText>11 \</w:instrText>
          </w:r>
          <w:r w:rsidR="00CF4D7A">
            <w:instrText>l</w:instrText>
          </w:r>
          <w:r w:rsidR="00CF4D7A" w:rsidRPr="00CF4D7A">
            <w:rPr>
              <w:lang w:val="el-GR"/>
            </w:rPr>
            <w:instrText xml:space="preserve"> 1033 </w:instrText>
          </w:r>
          <w:r w:rsidR="00CF4D7A">
            <w:rPr>
              <w:lang w:val="el-GR"/>
            </w:rPr>
            <w:fldChar w:fldCharType="separate"/>
          </w:r>
          <w:r w:rsidR="00CF4D7A" w:rsidRPr="00CF4D7A">
            <w:rPr>
              <w:noProof/>
              <w:lang w:val="el-GR"/>
            </w:rPr>
            <w:t>(</w:t>
          </w:r>
          <w:r w:rsidR="00CF4D7A">
            <w:rPr>
              <w:noProof/>
            </w:rPr>
            <w:t>Paul</w:t>
          </w:r>
          <w:r w:rsidR="00CF4D7A" w:rsidRPr="00CF4D7A">
            <w:rPr>
              <w:noProof/>
              <w:lang w:val="el-GR"/>
            </w:rPr>
            <w:t>, 2011)</w:t>
          </w:r>
          <w:r w:rsidR="00CF4D7A">
            <w:rPr>
              <w:lang w:val="el-GR"/>
            </w:rPr>
            <w:fldChar w:fldCharType="end"/>
          </w:r>
        </w:sdtContent>
      </w:sdt>
      <w:r w:rsidRPr="00EC7964">
        <w:rPr>
          <w:lang w:val="el-GR"/>
        </w:rPr>
        <w:t>.</w:t>
      </w:r>
      <w:r w:rsidR="00A85071">
        <w:rPr>
          <w:lang w:val="el-GR"/>
        </w:rPr>
        <w:t xml:space="preserve"> </w:t>
      </w:r>
      <w:r w:rsidR="00A85071" w:rsidRPr="00A85071">
        <w:rPr>
          <w:lang w:val="el-GR"/>
        </w:rPr>
        <w:t xml:space="preserve">Η στρατηγική επικοινωνία του προγράμματος </w:t>
      </w:r>
      <w:r w:rsidR="00A85071" w:rsidRPr="00A85071">
        <w:t>Erasmus</w:t>
      </w:r>
      <w:r w:rsidR="00A85071" w:rsidRPr="00A85071">
        <w:rPr>
          <w:lang w:val="el-GR"/>
        </w:rPr>
        <w:t>+</w:t>
      </w:r>
      <w:del w:id="31" w:author="Savvatou Tsolakidou" w:date="2026-06-09T14:18:00Z" w16du:dateUtc="2026-06-09T11:18:00Z">
        <w:r w:rsidR="00A85071" w:rsidRPr="00A85071" w:rsidDel="00EC48B9">
          <w:rPr>
            <w:lang w:val="el-GR"/>
          </w:rPr>
          <w:delText xml:space="preserve"> </w:delText>
        </w:r>
      </w:del>
      <w:r w:rsidR="00A85071">
        <w:rPr>
          <w:lang w:val="el-GR"/>
        </w:rPr>
        <w:t>,</w:t>
      </w:r>
      <w:ins w:id="32" w:author="Savvatou Tsolakidou" w:date="2026-06-09T14:19:00Z" w16du:dateUtc="2026-06-09T11:19:00Z">
        <w:r w:rsidR="00EC48B9">
          <w:rPr>
            <w:lang w:val="el-GR"/>
          </w:rPr>
          <w:t xml:space="preserve"> </w:t>
        </w:r>
      </w:ins>
      <w:r w:rsidR="00A85071" w:rsidRPr="00A85071">
        <w:rPr>
          <w:lang w:val="el-GR"/>
        </w:rPr>
        <w:t>τόσο σε ευρωπαϊκό επίπεδο όσο και ειδικότερα στην Ελλάδα</w:t>
      </w:r>
      <w:r w:rsidR="00A85071">
        <w:rPr>
          <w:lang w:val="el-GR"/>
        </w:rPr>
        <w:t>,</w:t>
      </w:r>
      <w:r w:rsidR="00A85071" w:rsidRPr="00A85071">
        <w:rPr>
          <w:lang w:val="el-GR"/>
        </w:rPr>
        <w:t xml:space="preserve"> δεν αποτελεί απλώς μια τυπική υποχρέωση, αλλά αναπόσπαστο κομμάτι της επιτυχίας κάθε σχεδίου, καθώς αποσκοπεί στη μεγιστοποίηση του αντίκτυπου και στη διάδοση των ευρωπαϊκών αξιών</w:t>
      </w:r>
      <w:r w:rsidR="00A85071">
        <w:rPr>
          <w:lang w:val="el-GR"/>
        </w:rPr>
        <w:t>.</w:t>
      </w:r>
    </w:p>
    <w:p w14:paraId="02B56225" w14:textId="204C17EA" w:rsidR="00271EA4" w:rsidRDefault="007F0CA7" w:rsidP="001233A4">
      <w:pPr>
        <w:spacing w:line="360" w:lineRule="auto"/>
        <w:jc w:val="both"/>
        <w:rPr>
          <w:lang w:val="el-GR"/>
        </w:rPr>
      </w:pPr>
      <w:r>
        <w:rPr>
          <w:lang w:val="el-GR"/>
        </w:rPr>
        <w:t>Τ</w:t>
      </w:r>
      <w:r w:rsidR="00271EA4" w:rsidRPr="00B55068">
        <w:rPr>
          <w:lang w:val="el-GR"/>
        </w:rPr>
        <w:t xml:space="preserve">ο πρόγραμμα </w:t>
      </w:r>
      <w:r w:rsidR="00271EA4" w:rsidRPr="00B55068">
        <w:t>Erasmus</w:t>
      </w:r>
      <w:r w:rsidR="00271EA4" w:rsidRPr="00B55068">
        <w:rPr>
          <w:lang w:val="el-GR"/>
        </w:rPr>
        <w:t>+</w:t>
      </w:r>
      <w:r>
        <w:rPr>
          <w:lang w:val="el-GR"/>
        </w:rPr>
        <w:t>, έχοντας ως γνώμονα τις οριζόντιες προτεραιότητές του,</w:t>
      </w:r>
      <w:r w:rsidR="00271EA4" w:rsidRPr="00B55068">
        <w:rPr>
          <w:lang w:val="el-GR"/>
        </w:rPr>
        <w:t xml:space="preserve"> χρησιμοποιεί μια πολυδιάστατη και στρατηγικά σχεδιασμένη προσέγγιση επικοινωνίας, η οποία συνδυάζει σύγχρονα ψηφιακά εργαλεία, στοχευμένη χρήση των μέσων κοινωνικής δικτύωσης, αλλά και εξειδικευμένες πλατφόρμες για την διευκόλυνση των ενδιαφερόμενων. Η στρατηγική αυτή στοχεύει στην προσέγγιση ενός ευρέως κοινού, και στην ανάδειξη των βασικών του προτεραιοτήτων.</w:t>
      </w:r>
    </w:p>
    <w:p w14:paraId="264F9DBE" w14:textId="1C7DA3FD" w:rsidR="00F0151C" w:rsidRDefault="006F1EEB" w:rsidP="001233A4">
      <w:pPr>
        <w:spacing w:line="360" w:lineRule="auto"/>
        <w:jc w:val="both"/>
        <w:rPr>
          <w:lang w:val="el-GR"/>
        </w:rPr>
      </w:pPr>
      <w:r>
        <w:rPr>
          <w:lang w:val="el-GR"/>
        </w:rPr>
        <w:t>Το πρόγραμμα, θέλοντας να αναδείξει ότι η συμμετοχή μπορεί να αποτελέσει για πολλούς νέους ένα νέο ξεκίνημα, χρησιμοποιεί σταθερά μηνύματα όπως «όλα ξεκινούν εδώ» (</w:t>
      </w:r>
      <w:r>
        <w:t>it</w:t>
      </w:r>
      <w:r w:rsidRPr="006F1EEB">
        <w:rPr>
          <w:lang w:val="el-GR"/>
        </w:rPr>
        <w:t xml:space="preserve"> </w:t>
      </w:r>
      <w:r>
        <w:t>all</w:t>
      </w:r>
      <w:r w:rsidRPr="006F1EEB">
        <w:rPr>
          <w:lang w:val="el-GR"/>
        </w:rPr>
        <w:t xml:space="preserve"> </w:t>
      </w:r>
      <w:r>
        <w:t>starts</w:t>
      </w:r>
      <w:r w:rsidRPr="006F1EEB">
        <w:rPr>
          <w:lang w:val="el-GR"/>
        </w:rPr>
        <w:t xml:space="preserve"> </w:t>
      </w:r>
      <w:r>
        <w:t>here</w:t>
      </w:r>
      <w:r w:rsidRPr="006F1EEB">
        <w:rPr>
          <w:lang w:val="el-GR"/>
        </w:rPr>
        <w:t>)</w:t>
      </w:r>
      <w:r w:rsidR="0093629A" w:rsidRPr="0093629A">
        <w:rPr>
          <w:lang w:val="el-GR"/>
        </w:rPr>
        <w:t xml:space="preserve"> </w:t>
      </w:r>
      <w:r w:rsidR="0093629A">
        <w:rPr>
          <w:lang w:val="el-GR"/>
        </w:rPr>
        <w:t>και «Ανοίγει δρόμους, αλλάζει ζωές»</w:t>
      </w:r>
      <w:r w:rsidR="00E257EF">
        <w:rPr>
          <w:lang w:val="el-GR"/>
        </w:rPr>
        <w:t xml:space="preserve"> </w:t>
      </w:r>
      <w:sdt>
        <w:sdtPr>
          <w:rPr>
            <w:lang w:val="el-GR"/>
          </w:rPr>
          <w:id w:val="531074393"/>
          <w:citation/>
        </w:sdtPr>
        <w:sdtContent>
          <w:r w:rsidR="00E257EF">
            <w:rPr>
              <w:lang w:val="el-GR"/>
            </w:rPr>
            <w:fldChar w:fldCharType="begin"/>
          </w:r>
          <w:r w:rsidR="00E257EF">
            <w:rPr>
              <w:lang w:val="el-GR"/>
            </w:rPr>
            <w:instrText xml:space="preserve">CITATION ικυ26 \l 1032 </w:instrText>
          </w:r>
          <w:r w:rsidR="00E257EF">
            <w:rPr>
              <w:lang w:val="el-GR"/>
            </w:rPr>
            <w:fldChar w:fldCharType="separate"/>
          </w:r>
          <w:r w:rsidR="000C4D86">
            <w:rPr>
              <w:noProof/>
              <w:lang w:val="el-GR"/>
            </w:rPr>
            <w:t>(ΙΚΥ, 2026)</w:t>
          </w:r>
          <w:r w:rsidR="00E257EF">
            <w:rPr>
              <w:lang w:val="el-GR"/>
            </w:rPr>
            <w:fldChar w:fldCharType="end"/>
          </w:r>
        </w:sdtContent>
      </w:sdt>
      <w:r w:rsidR="0093629A">
        <w:rPr>
          <w:lang w:val="el-GR"/>
        </w:rPr>
        <w:t>.</w:t>
      </w:r>
      <w:r w:rsidR="00B41F02" w:rsidRPr="00B41F02">
        <w:rPr>
          <w:lang w:val="el-GR"/>
        </w:rPr>
        <w:t xml:space="preserve"> </w:t>
      </w:r>
      <w:r w:rsidR="00B41F02">
        <w:rPr>
          <w:lang w:val="el-GR"/>
        </w:rPr>
        <w:lastRenderedPageBreak/>
        <w:t xml:space="preserve">Όπως κάθε επικοινωνιακό σχέδιο, έτσι και το πρόγραμμα προβλέπει τον καθορισμό </w:t>
      </w:r>
      <w:r w:rsidR="00B41F02">
        <w:t>SMART</w:t>
      </w:r>
      <w:r w:rsidR="00B41F02" w:rsidRPr="00B41F02">
        <w:rPr>
          <w:lang w:val="el-GR"/>
        </w:rPr>
        <w:t xml:space="preserve"> </w:t>
      </w:r>
      <w:r w:rsidR="00B41F02">
        <w:rPr>
          <w:lang w:val="el-GR"/>
        </w:rPr>
        <w:t>στόχων</w:t>
      </w:r>
      <w:r w:rsidR="00652475">
        <w:rPr>
          <w:lang w:val="el-GR"/>
        </w:rPr>
        <w:t xml:space="preserve">, έτσι ώστε να καθοδηγούν με ακρίβεια τις μελλοντικές δράσεις του έργου. </w:t>
      </w:r>
      <w:r w:rsidR="00FA2FD4">
        <w:rPr>
          <w:lang w:val="el-GR"/>
        </w:rPr>
        <w:t xml:space="preserve">Ο σαφής προσδιορισμός των ομάδων στις οποίες απευθύνεται το πρόγραμμα (μαθητές, νέοι, εκπαιδευτικοί κλπ.) είναι κρίσιμος, καθώς αυτός υπαγορεύει και την αντίστοιχη μέθοδο, το μέσο και τη γλώσσα που θα επιλεγεί, για να επικοινωνηθούν τα μηνύματα όσο το δυνατόν πληρέστερα και σαφέστερα. Γι’ αυτό, με βάση το πού βρίσκεται και πως ενημερώνεται το κοινό, επιλέγονται τα πιο αποδοτικά μέσα </w:t>
      </w:r>
      <w:r w:rsidR="00FA2FD4" w:rsidRPr="00FA2FD4">
        <w:rPr>
          <w:lang w:val="el-GR"/>
        </w:rPr>
        <w:t>(όπως κοινωνικά δίκτυα, εκδηλώσεις, δελτία τύπου ή ιστοσελίδες) για να φτάσει το μήνυμα στον στόχο του</w:t>
      </w:r>
      <w:r w:rsidR="00FA2FD4">
        <w:rPr>
          <w:lang w:val="el-GR"/>
        </w:rPr>
        <w:t>.</w:t>
      </w:r>
    </w:p>
    <w:p w14:paraId="196EE2F8" w14:textId="176159C0" w:rsidR="00F0151C" w:rsidRPr="00B6790B" w:rsidRDefault="00F0151C" w:rsidP="00B6790B">
      <w:pPr>
        <w:pStyle w:val="Heading1"/>
        <w:numPr>
          <w:ilvl w:val="2"/>
          <w:numId w:val="21"/>
        </w:numPr>
        <w:rPr>
          <w:sz w:val="28"/>
          <w:szCs w:val="28"/>
          <w:lang w:val="el-GR"/>
        </w:rPr>
      </w:pPr>
      <w:bookmarkStart w:id="33" w:name="_Toc230014420"/>
      <w:r w:rsidRPr="00B6790B">
        <w:rPr>
          <w:sz w:val="28"/>
          <w:szCs w:val="28"/>
          <w:lang w:val="el-GR"/>
        </w:rPr>
        <w:t>Η Επικοινωνιακή Στρατηγική του Προγράμματος στα Μέσα Κοινωνικής Δικτύωσης</w:t>
      </w:r>
      <w:bookmarkEnd w:id="33"/>
    </w:p>
    <w:p w14:paraId="7F168102" w14:textId="6D12DA8E" w:rsidR="006C2A95" w:rsidRPr="006C2A95" w:rsidRDefault="006C2A95" w:rsidP="001233A4">
      <w:pPr>
        <w:spacing w:line="360" w:lineRule="auto"/>
        <w:jc w:val="both"/>
        <w:rPr>
          <w:lang w:val="el-GR"/>
        </w:rPr>
      </w:pPr>
      <w:r>
        <w:rPr>
          <w:lang w:val="el-GR"/>
        </w:rPr>
        <w:t xml:space="preserve"> </w:t>
      </w:r>
      <w:r w:rsidRPr="006C2A95">
        <w:rPr>
          <w:lang w:val="el-GR"/>
        </w:rPr>
        <w:t xml:space="preserve">Η προσέγγιση του προγράμματος  στα </w:t>
      </w:r>
      <w:r w:rsidRPr="006C2A95">
        <w:t>social</w:t>
      </w:r>
      <w:r w:rsidRPr="006C2A95">
        <w:rPr>
          <w:lang w:val="el-GR"/>
        </w:rPr>
        <w:t xml:space="preserve"> </w:t>
      </w:r>
      <w:r w:rsidRPr="006C2A95">
        <w:t>media</w:t>
      </w:r>
      <w:r w:rsidRPr="006C2A95">
        <w:rPr>
          <w:lang w:val="el-GR"/>
        </w:rPr>
        <w:t xml:space="preserve"> δεν είναι ενιαία, αλλά προσαρμόζεται αυστηρά στο </w:t>
      </w:r>
      <w:ins w:id="34" w:author="Savvatou Tsolakidou" w:date="2026-06-09T14:20:00Z" w16du:dateUtc="2026-06-09T11:20:00Z">
        <w:r w:rsidR="00EC48B9">
          <w:rPr>
            <w:lang w:val="el-GR"/>
          </w:rPr>
          <w:t xml:space="preserve">εκάστοτε </w:t>
        </w:r>
      </w:ins>
      <w:r w:rsidRPr="006C2A95">
        <w:rPr>
          <w:lang w:val="el-GR"/>
        </w:rPr>
        <w:t>κοινό</w:t>
      </w:r>
      <w:ins w:id="35" w:author="Savvatou Tsolakidou" w:date="2026-06-09T14:20:00Z" w16du:dateUtc="2026-06-09T11:20:00Z">
        <w:r w:rsidR="00EC48B9">
          <w:rPr>
            <w:lang w:val="el-GR"/>
          </w:rPr>
          <w:t xml:space="preserve"> ή την ομάδα στόχο</w:t>
        </w:r>
      </w:ins>
      <w:r w:rsidRPr="006C2A95">
        <w:rPr>
          <w:lang w:val="el-GR"/>
        </w:rPr>
        <w:t xml:space="preserve">, τον τόνο και τους τεχνικούς περιορισμούς κάθε πλατφόρμας. Τα κοινωνικά μέσα με τα οποία δραστηριοποιείται αποτελούν το </w:t>
      </w:r>
      <w:r w:rsidRPr="006C2A95">
        <w:t>Instagram</w:t>
      </w:r>
      <w:r w:rsidRPr="006C2A95">
        <w:rPr>
          <w:lang w:val="el-GR"/>
        </w:rPr>
        <w:t xml:space="preserve">, το </w:t>
      </w:r>
      <w:r w:rsidRPr="006C2A95">
        <w:t>Facebook</w:t>
      </w:r>
      <w:r w:rsidRPr="006C2A95">
        <w:rPr>
          <w:lang w:val="el-GR"/>
        </w:rPr>
        <w:t xml:space="preserve">, το </w:t>
      </w:r>
      <w:r w:rsidRPr="006C2A95">
        <w:t>X</w:t>
      </w:r>
      <w:r w:rsidRPr="006C2A95">
        <w:rPr>
          <w:lang w:val="el-GR"/>
        </w:rPr>
        <w:t xml:space="preserve"> (</w:t>
      </w:r>
      <w:r w:rsidRPr="006C2A95">
        <w:t>Twitter</w:t>
      </w:r>
      <w:r w:rsidRPr="006C2A95">
        <w:rPr>
          <w:lang w:val="el-GR"/>
        </w:rPr>
        <w:t xml:space="preserve">), το </w:t>
      </w:r>
      <w:r w:rsidRPr="006C2A95">
        <w:t>LinkedIn</w:t>
      </w:r>
      <w:r w:rsidRPr="006C2A95">
        <w:rPr>
          <w:lang w:val="el-GR"/>
        </w:rPr>
        <w:t xml:space="preserve"> και το </w:t>
      </w:r>
      <w:r w:rsidRPr="006C2A95">
        <w:t>YouTube</w:t>
      </w:r>
      <w:r w:rsidRPr="006C2A95">
        <w:rPr>
          <w:lang w:val="el-GR"/>
        </w:rPr>
        <w:t>.</w:t>
      </w:r>
    </w:p>
    <w:p w14:paraId="1D601B05" w14:textId="20F69331" w:rsidR="006C2A95" w:rsidRPr="006C2A95" w:rsidRDefault="006C2A95" w:rsidP="001233A4">
      <w:pPr>
        <w:spacing w:line="360" w:lineRule="auto"/>
        <w:jc w:val="both"/>
        <w:rPr>
          <w:lang w:val="el-GR"/>
        </w:rPr>
      </w:pPr>
      <w:r w:rsidRPr="006C2A95">
        <w:rPr>
          <w:lang w:val="el-GR"/>
        </w:rPr>
        <w:t xml:space="preserve">Στο </w:t>
      </w:r>
      <w:r w:rsidRPr="006C2A95">
        <w:t>Facebook</w:t>
      </w:r>
      <w:r w:rsidRPr="006C2A95">
        <w:rPr>
          <w:lang w:val="el-GR"/>
        </w:rPr>
        <w:t xml:space="preserve">, το οποίο αποτελεί το κύριο </w:t>
      </w:r>
      <w:del w:id="36" w:author="Savvatou Tsolakidou" w:date="2026-06-09T14:20:00Z" w16du:dateUtc="2026-06-09T11:20:00Z">
        <w:r w:rsidRPr="006C2A95" w:rsidDel="00EC48B9">
          <w:rPr>
            <w:lang w:val="el-GR"/>
          </w:rPr>
          <w:delText xml:space="preserve">όχημα </w:delText>
        </w:r>
      </w:del>
      <w:ins w:id="37" w:author="Savvatou Tsolakidou" w:date="2026-06-09T14:20:00Z" w16du:dateUtc="2026-06-09T11:20:00Z">
        <w:r w:rsidR="00EC48B9">
          <w:rPr>
            <w:lang w:val="el-GR"/>
          </w:rPr>
          <w:t>μέσο</w:t>
        </w:r>
        <w:r w:rsidR="00EC48B9" w:rsidRPr="006C2A95">
          <w:rPr>
            <w:lang w:val="el-GR"/>
          </w:rPr>
          <w:t xml:space="preserve"> </w:t>
        </w:r>
      </w:ins>
      <w:r w:rsidRPr="006C2A95">
        <w:rPr>
          <w:lang w:val="el-GR"/>
        </w:rPr>
        <w:t>για την οικοδόμηση μιας μεγάλης κοινότητας, η προσέγγιση είναι ημι-επίσημη και απευθύνεται στο ευρύ κοινό. Η στρατηγική  εστιάζει στη δημιουργία περιεχομένου που διαμοιράζεται εύκολα,  ενώ ιδιαίτερη έμφαση δίνεται σε δράσεις που ενισχύουν την οικειότητα και την άμεση επικοινωνία. Χαρακτηριστικό παράδειγμα αποτελούν τα “</w:t>
      </w:r>
      <w:r w:rsidRPr="006C2A95">
        <w:t>Facebook</w:t>
      </w:r>
      <w:r w:rsidRPr="006C2A95">
        <w:rPr>
          <w:lang w:val="el-GR"/>
        </w:rPr>
        <w:t xml:space="preserve"> </w:t>
      </w:r>
      <w:r w:rsidRPr="006C2A95">
        <w:t>Live</w:t>
      </w:r>
      <w:r w:rsidRPr="006C2A95">
        <w:rPr>
          <w:lang w:val="el-GR"/>
        </w:rPr>
        <w:t xml:space="preserve"> </w:t>
      </w:r>
      <w:r w:rsidRPr="006C2A95">
        <w:t>Q</w:t>
      </w:r>
      <w:r w:rsidRPr="006C2A95">
        <w:rPr>
          <w:lang w:val="el-GR"/>
        </w:rPr>
        <w:t>&amp;</w:t>
      </w:r>
      <w:r w:rsidRPr="006C2A95">
        <w:t>As</w:t>
      </w:r>
      <w:r w:rsidRPr="006C2A95">
        <w:rPr>
          <w:lang w:val="el-GR"/>
        </w:rPr>
        <w:t>” , τα οποία επιτρέπουν στους θεσμούς να παρέχουν έγκυρη ενημέρωση σε πραγματικό χρόνο, φέρνοντας κατά αυτό τον τρόπο τους πολίτες πιο κοντά στα προγράμματα</w:t>
      </w:r>
      <w:r w:rsidR="000528AB" w:rsidRPr="000528AB">
        <w:rPr>
          <w:lang w:val="el-GR"/>
        </w:rPr>
        <w:t xml:space="preserve"> </w:t>
      </w:r>
      <w:sdt>
        <w:sdtPr>
          <w:rPr>
            <w:lang w:val="el-GR"/>
          </w:rPr>
          <w:id w:val="874355723"/>
          <w:citation/>
        </w:sdtPr>
        <w:sdtContent>
          <w:r w:rsidR="000528AB">
            <w:rPr>
              <w:lang w:val="el-GR"/>
            </w:rPr>
            <w:fldChar w:fldCharType="begin"/>
          </w:r>
          <w:r w:rsidR="000528AB">
            <w:rPr>
              <w:lang w:val="el-GR"/>
            </w:rPr>
            <w:instrText xml:space="preserve">CITATION Eur23 \n  \l 1033 </w:instrText>
          </w:r>
          <w:r w:rsidR="000528AB">
            <w:rPr>
              <w:lang w:val="el-GR"/>
            </w:rPr>
            <w:fldChar w:fldCharType="separate"/>
          </w:r>
          <w:r w:rsidR="000C4D86" w:rsidRPr="000C4D86">
            <w:rPr>
              <w:noProof/>
              <w:lang w:val="el-GR"/>
            </w:rPr>
            <w:t>(Erasmus+ Communication Strategy, 2023)</w:t>
          </w:r>
          <w:r w:rsidR="000528AB">
            <w:rPr>
              <w:lang w:val="el-GR"/>
            </w:rPr>
            <w:fldChar w:fldCharType="end"/>
          </w:r>
        </w:sdtContent>
      </w:sdt>
      <w:r w:rsidRPr="006C2A95">
        <w:rPr>
          <w:lang w:val="el-GR"/>
        </w:rPr>
        <w:t>.</w:t>
      </w:r>
    </w:p>
    <w:p w14:paraId="0AF95ADF" w14:textId="21FD9ABF" w:rsidR="006C2A95" w:rsidRPr="006C2A95" w:rsidRDefault="006C2A95" w:rsidP="001233A4">
      <w:pPr>
        <w:spacing w:line="360" w:lineRule="auto"/>
        <w:jc w:val="both"/>
        <w:rPr>
          <w:lang w:val="el-GR"/>
        </w:rPr>
      </w:pPr>
      <w:r w:rsidRPr="006C2A95">
        <w:rPr>
          <w:lang w:val="el-GR"/>
        </w:rPr>
        <w:t xml:space="preserve">Από την άλλη, στο </w:t>
      </w:r>
      <w:r w:rsidRPr="006C2A95">
        <w:t>Instagram</w:t>
      </w:r>
      <w:r w:rsidRPr="006C2A95">
        <w:rPr>
          <w:lang w:val="el-GR"/>
        </w:rPr>
        <w:t xml:space="preserve"> το ενδιαφέρον μετατοπίζεται αποκλειστικά στην νεολαία, υιοθετώντας ένα πιο ανεπίσημο ύφος, βασισμένο στο μοντέλο της «εκπαιδευτικής ψυχαγωγίας»</w:t>
      </w:r>
      <w:r w:rsidR="00126121">
        <w:rPr>
          <w:lang w:val="el-GR"/>
        </w:rPr>
        <w:t xml:space="preserve"> (</w:t>
      </w:r>
      <w:r w:rsidR="00126121" w:rsidRPr="00126121">
        <w:rPr>
          <w:lang w:val="el-GR"/>
        </w:rPr>
        <w:t>“</w:t>
      </w:r>
      <w:r w:rsidR="00126121">
        <w:t>edutainment</w:t>
      </w:r>
      <w:r w:rsidR="00126121" w:rsidRPr="00126121">
        <w:rPr>
          <w:lang w:val="el-GR"/>
        </w:rPr>
        <w:t xml:space="preserve">”) </w:t>
      </w:r>
      <w:sdt>
        <w:sdtPr>
          <w:rPr>
            <w:lang w:val="el-GR"/>
          </w:rPr>
          <w:id w:val="-816873626"/>
          <w:citation/>
        </w:sdtPr>
        <w:sdtContent>
          <w:r w:rsidR="000528AB">
            <w:rPr>
              <w:lang w:val="el-GR"/>
            </w:rPr>
            <w:fldChar w:fldCharType="begin"/>
          </w:r>
          <w:r w:rsidR="000528AB" w:rsidRPr="000528AB">
            <w:rPr>
              <w:lang w:val="el-GR"/>
            </w:rPr>
            <w:instrText xml:space="preserve"> </w:instrText>
          </w:r>
          <w:r w:rsidR="000528AB">
            <w:instrText>CITATION</w:instrText>
          </w:r>
          <w:r w:rsidR="000528AB" w:rsidRPr="000528AB">
            <w:rPr>
              <w:lang w:val="el-GR"/>
            </w:rPr>
            <w:instrText xml:space="preserve"> </w:instrText>
          </w:r>
          <w:r w:rsidR="000528AB">
            <w:instrText>Eur</w:instrText>
          </w:r>
          <w:r w:rsidR="000528AB" w:rsidRPr="000528AB">
            <w:rPr>
              <w:lang w:val="el-GR"/>
            </w:rPr>
            <w:instrText>23 \</w:instrText>
          </w:r>
          <w:r w:rsidR="000528AB">
            <w:instrText>l</w:instrText>
          </w:r>
          <w:r w:rsidR="000528AB" w:rsidRPr="000528AB">
            <w:rPr>
              <w:lang w:val="el-GR"/>
            </w:rPr>
            <w:instrText xml:space="preserve"> 1033 </w:instrText>
          </w:r>
          <w:r w:rsidR="000528AB">
            <w:rPr>
              <w:lang w:val="el-GR"/>
            </w:rPr>
            <w:fldChar w:fldCharType="separate"/>
          </w:r>
          <w:r w:rsidR="000C4D86" w:rsidRPr="000C4D86">
            <w:rPr>
              <w:noProof/>
              <w:lang w:val="el-GR"/>
            </w:rPr>
            <w:t>(</w:t>
          </w:r>
          <w:r w:rsidR="000C4D86">
            <w:rPr>
              <w:noProof/>
            </w:rPr>
            <w:t>European</w:t>
          </w:r>
          <w:r w:rsidR="000C4D86" w:rsidRPr="000C4D86">
            <w:rPr>
              <w:noProof/>
              <w:lang w:val="el-GR"/>
            </w:rPr>
            <w:t xml:space="preserve"> </w:t>
          </w:r>
          <w:r w:rsidR="000C4D86">
            <w:rPr>
              <w:noProof/>
            </w:rPr>
            <w:t>Commission</w:t>
          </w:r>
          <w:r w:rsidR="000C4D86" w:rsidRPr="000C4D86">
            <w:rPr>
              <w:noProof/>
              <w:lang w:val="el-GR"/>
            </w:rPr>
            <w:t>, 2023)</w:t>
          </w:r>
          <w:r w:rsidR="000528AB">
            <w:rPr>
              <w:lang w:val="el-GR"/>
            </w:rPr>
            <w:fldChar w:fldCharType="end"/>
          </w:r>
        </w:sdtContent>
      </w:sdt>
      <w:r w:rsidRPr="006C2A95">
        <w:rPr>
          <w:lang w:val="el-GR"/>
        </w:rPr>
        <w:t xml:space="preserve">. Εδώ, η επικοινωνία απαιτεί φρέσκο και άκρως οπτικό υλικό, καθώς επίσης και την χρήση </w:t>
      </w:r>
      <w:r w:rsidRPr="006C2A95">
        <w:rPr>
          <w:lang w:val="el-GR"/>
        </w:rPr>
        <w:lastRenderedPageBreak/>
        <w:t xml:space="preserve">ενεργών συνδέσμων σε </w:t>
      </w:r>
      <w:r w:rsidRPr="006C2A95">
        <w:t>Stories</w:t>
      </w:r>
      <w:r w:rsidRPr="006C2A95">
        <w:rPr>
          <w:lang w:val="el-GR"/>
        </w:rPr>
        <w:t xml:space="preserve"> και </w:t>
      </w:r>
      <w:r w:rsidRPr="006C2A95">
        <w:t>Bio</w:t>
      </w:r>
      <w:r w:rsidRPr="006C2A95">
        <w:rPr>
          <w:lang w:val="el-GR"/>
        </w:rPr>
        <w:t>, τα οποία καλούν τον κόσμο να ενημερωθ</w:t>
      </w:r>
      <w:r w:rsidR="00A501A8">
        <w:rPr>
          <w:lang w:val="el-GR"/>
        </w:rPr>
        <w:t>εί</w:t>
      </w:r>
      <w:r w:rsidRPr="006C2A95">
        <w:rPr>
          <w:lang w:val="el-GR"/>
        </w:rPr>
        <w:t xml:space="preserve"> και να συμμετάσχ</w:t>
      </w:r>
      <w:r w:rsidR="00A501A8">
        <w:rPr>
          <w:lang w:val="el-GR"/>
        </w:rPr>
        <w:t>ει</w:t>
      </w:r>
      <w:r w:rsidRPr="006C2A95">
        <w:rPr>
          <w:lang w:val="el-GR"/>
        </w:rPr>
        <w:t xml:space="preserve"> στα προγράμματα.</w:t>
      </w:r>
    </w:p>
    <w:p w14:paraId="1B1FDE80" w14:textId="4E0B0B6C" w:rsidR="006C2A95" w:rsidRPr="000528AB" w:rsidRDefault="006C2A95" w:rsidP="001233A4">
      <w:pPr>
        <w:spacing w:line="360" w:lineRule="auto"/>
        <w:jc w:val="both"/>
        <w:rPr>
          <w:lang w:val="el-GR"/>
        </w:rPr>
      </w:pPr>
      <w:r w:rsidRPr="006C2A95">
        <w:rPr>
          <w:lang w:val="el-GR"/>
        </w:rPr>
        <w:t xml:space="preserve">Όσον αφορά το </w:t>
      </w:r>
      <w:r w:rsidRPr="006C2A95">
        <w:t>Twitter</w:t>
      </w:r>
      <w:r w:rsidRPr="006C2A95">
        <w:rPr>
          <w:lang w:val="el-GR"/>
        </w:rPr>
        <w:t xml:space="preserve">, εξυπηρετεί έναν πιο θεσμικό ρόλο, απευθυνόμενο σε φορείς, λήπτες αποφάσεων και οργανισμούς με έναν επίσημο τόνο. Είναι το ιδανικό μέσο για στοχευμένες ενημερώσεις και τη διάδοση αποτελεσμάτων. Με παρόμοια φιλοσοφία και το </w:t>
      </w:r>
      <w:r w:rsidRPr="006C2A95">
        <w:t>LinkedIn</w:t>
      </w:r>
      <w:r w:rsidRPr="006C2A95">
        <w:rPr>
          <w:lang w:val="el-GR"/>
        </w:rPr>
        <w:t xml:space="preserve"> λειτουργεί ως γέφυρα με τον επαγγελματικό κόσμο, στοχεύοντας σε απόφοιτους, επαγγελματίες και θεσμικά όργανα. Το περιεχόμενο εστιάζει στην επαγγελματική εξέλιξη, την ενίσχυση των δεξιοτήτων και τη δικτύωση, αναδεικνύοντας την αξία του </w:t>
      </w:r>
      <w:r w:rsidRPr="006C2A95">
        <w:t>Erasmus</w:t>
      </w:r>
      <w:r w:rsidRPr="006C2A95">
        <w:rPr>
          <w:lang w:val="el-GR"/>
        </w:rPr>
        <w:t>+ στην αγορά εργασίας</w:t>
      </w:r>
      <w:r w:rsidR="000528AB" w:rsidRPr="000528AB">
        <w:rPr>
          <w:lang w:val="el-GR"/>
        </w:rPr>
        <w:t xml:space="preserve"> </w:t>
      </w:r>
      <w:sdt>
        <w:sdtPr>
          <w:rPr>
            <w:lang w:val="el-GR"/>
          </w:rPr>
          <w:id w:val="1565059631"/>
          <w:citation/>
        </w:sdtPr>
        <w:sdtContent>
          <w:r w:rsidR="000528AB">
            <w:rPr>
              <w:lang w:val="el-GR"/>
            </w:rPr>
            <w:fldChar w:fldCharType="begin"/>
          </w:r>
          <w:r w:rsidR="000528AB" w:rsidRPr="000528AB">
            <w:rPr>
              <w:lang w:val="el-GR"/>
            </w:rPr>
            <w:instrText xml:space="preserve"> </w:instrText>
          </w:r>
          <w:r w:rsidR="000528AB">
            <w:instrText>CITATION</w:instrText>
          </w:r>
          <w:r w:rsidR="000528AB" w:rsidRPr="000528AB">
            <w:rPr>
              <w:lang w:val="el-GR"/>
            </w:rPr>
            <w:instrText xml:space="preserve"> ΙΚΥ16 \</w:instrText>
          </w:r>
          <w:r w:rsidR="000528AB">
            <w:instrText>l</w:instrText>
          </w:r>
          <w:r w:rsidR="000528AB" w:rsidRPr="000528AB">
            <w:rPr>
              <w:lang w:val="el-GR"/>
            </w:rPr>
            <w:instrText xml:space="preserve"> 1033 </w:instrText>
          </w:r>
          <w:r w:rsidR="000528AB">
            <w:rPr>
              <w:lang w:val="el-GR"/>
            </w:rPr>
            <w:fldChar w:fldCharType="separate"/>
          </w:r>
          <w:r w:rsidR="000C4D86" w:rsidRPr="000C4D86">
            <w:rPr>
              <w:noProof/>
              <w:lang w:val="el-GR"/>
            </w:rPr>
            <w:t>(ΙΚΥ, 2016)</w:t>
          </w:r>
          <w:r w:rsidR="000528AB">
            <w:rPr>
              <w:lang w:val="el-GR"/>
            </w:rPr>
            <w:fldChar w:fldCharType="end"/>
          </w:r>
        </w:sdtContent>
      </w:sdt>
      <w:r w:rsidR="000528AB" w:rsidRPr="000528AB">
        <w:rPr>
          <w:lang w:val="el-GR"/>
        </w:rPr>
        <w:t xml:space="preserve"> </w:t>
      </w:r>
      <w:sdt>
        <w:sdtPr>
          <w:rPr>
            <w:lang w:val="el-GR"/>
          </w:rPr>
          <w:id w:val="-424263060"/>
          <w:citation/>
        </w:sdtPr>
        <w:sdtContent>
          <w:r w:rsidR="00930971">
            <w:rPr>
              <w:lang w:val="el-GR"/>
            </w:rPr>
            <w:fldChar w:fldCharType="begin"/>
          </w:r>
          <w:r w:rsidR="00930971">
            <w:rPr>
              <w:lang w:val="el-GR"/>
            </w:rPr>
            <w:instrText xml:space="preserve">CITATION ΙΚΥ21 \l 1032 </w:instrText>
          </w:r>
          <w:r w:rsidR="00930971">
            <w:rPr>
              <w:lang w:val="el-GR"/>
            </w:rPr>
            <w:fldChar w:fldCharType="separate"/>
          </w:r>
          <w:r w:rsidR="000C4D86">
            <w:rPr>
              <w:noProof/>
              <w:lang w:val="el-GR"/>
            </w:rPr>
            <w:t>(Ευρωπαϊκή Επιτροπή, 2021)</w:t>
          </w:r>
          <w:r w:rsidR="00930971">
            <w:rPr>
              <w:lang w:val="el-GR"/>
            </w:rPr>
            <w:fldChar w:fldCharType="end"/>
          </w:r>
        </w:sdtContent>
      </w:sdt>
      <w:r w:rsidR="00930971">
        <w:rPr>
          <w:lang w:val="el-GR"/>
        </w:rPr>
        <w:t>.</w:t>
      </w:r>
    </w:p>
    <w:p w14:paraId="40F5C31D" w14:textId="137FFD5B" w:rsidR="006C2A95" w:rsidRPr="00491FA0" w:rsidRDefault="006C2A95" w:rsidP="001233A4">
      <w:pPr>
        <w:spacing w:line="360" w:lineRule="auto"/>
        <w:jc w:val="both"/>
        <w:rPr>
          <w:lang w:val="el-GR"/>
        </w:rPr>
      </w:pPr>
      <w:r>
        <w:rPr>
          <w:lang w:val="el-GR"/>
        </w:rPr>
        <w:t xml:space="preserve">Το </w:t>
      </w:r>
      <w:r>
        <w:t>YouTube</w:t>
      </w:r>
      <w:r w:rsidR="002A0EE7">
        <w:rPr>
          <w:lang w:val="el-GR"/>
        </w:rPr>
        <w:t xml:space="preserve"> και γενικότερα η στρατηγική γύρω από το </w:t>
      </w:r>
      <w:r w:rsidR="002A0EE7">
        <w:t>video</w:t>
      </w:r>
      <w:r w:rsidR="002A0EE7" w:rsidRPr="002A0EE7">
        <w:rPr>
          <w:lang w:val="el-GR"/>
        </w:rPr>
        <w:t xml:space="preserve"> </w:t>
      </w:r>
      <w:r w:rsidR="002A0EE7">
        <w:t>content</w:t>
      </w:r>
      <w:r w:rsidR="002A0EE7">
        <w:rPr>
          <w:lang w:val="el-GR"/>
        </w:rPr>
        <w:t xml:space="preserve">, πρόκειται για ένα από τα πιο κρίσιμα μέσα επικοινωνίας. Λαμβάνοντας υπόψη τα </w:t>
      </w:r>
      <w:r w:rsidR="000A2A14">
        <w:rPr>
          <w:lang w:val="el-GR"/>
        </w:rPr>
        <w:t>αποτελέσματα</w:t>
      </w:r>
      <w:r w:rsidR="002A0EE7">
        <w:rPr>
          <w:lang w:val="el-GR"/>
        </w:rPr>
        <w:t xml:space="preserve"> της</w:t>
      </w:r>
      <w:r w:rsidR="000A2A14">
        <w:rPr>
          <w:lang w:val="el-GR"/>
        </w:rPr>
        <w:t xml:space="preserve"> έρευνας της </w:t>
      </w:r>
      <w:r w:rsidR="000A2A14">
        <w:t>Cisco</w:t>
      </w:r>
      <w:r w:rsidR="000A2A14" w:rsidRPr="000A2A14">
        <w:rPr>
          <w:lang w:val="el-GR"/>
        </w:rPr>
        <w:t xml:space="preserve"> </w:t>
      </w:r>
      <w:r w:rsidR="000A2A14">
        <w:rPr>
          <w:lang w:val="el-GR"/>
        </w:rPr>
        <w:t>το 2016,</w:t>
      </w:r>
      <w:r w:rsidR="002A0EE7">
        <w:rPr>
          <w:lang w:val="el-GR"/>
        </w:rPr>
        <w:t xml:space="preserve"> το βίντεο αντιπροσωπεύει πλέον το 82% της διαδικτυακής κίνησης των καταναλωτών</w:t>
      </w:r>
      <w:r w:rsidR="000A2A14">
        <w:rPr>
          <w:lang w:val="el-GR"/>
        </w:rPr>
        <w:t xml:space="preserve"> και </w:t>
      </w:r>
      <w:r w:rsidR="000A2A14" w:rsidRPr="000A2A14">
        <w:rPr>
          <w:lang w:val="el-GR"/>
        </w:rPr>
        <w:t xml:space="preserve">η μη προσαρμογή στα μέσα που έχει συνηθίσει να καταναλώνει το κοινό μπορεί να οδηγήσει σε απώλεια του </w:t>
      </w:r>
      <w:r w:rsidR="000A2A14">
        <w:rPr>
          <w:lang w:val="el-GR"/>
        </w:rPr>
        <w:t xml:space="preserve">ενδιαφέροντός του. </w:t>
      </w:r>
      <w:r w:rsidR="000A2A14" w:rsidRPr="000A2A14">
        <w:rPr>
          <w:lang w:val="el-GR"/>
        </w:rPr>
        <w:t xml:space="preserve">Σε θεσμικό επίπεδο, η στρατηγική επικοινωνίας προτείνει τη δημιουργία ενός νέου, αποκλειστικού λογαριασμού στο </w:t>
      </w:r>
      <w:r w:rsidR="000A2A14" w:rsidRPr="000A2A14">
        <w:t>YouTube</w:t>
      </w:r>
      <w:r w:rsidR="000A2A14" w:rsidRPr="000A2A14">
        <w:rPr>
          <w:lang w:val="el-GR"/>
        </w:rPr>
        <w:t xml:space="preserve"> από τη Γενική Διεύθυνση Εκπαίδευσης και Πολιτισμού</w:t>
      </w:r>
      <w:r w:rsidR="000A2A14">
        <w:rPr>
          <w:lang w:val="el-GR"/>
        </w:rPr>
        <w:t xml:space="preserve"> (</w:t>
      </w:r>
      <w:r w:rsidR="000A2A14" w:rsidRPr="000A2A14">
        <w:t>DG</w:t>
      </w:r>
      <w:r w:rsidR="000A2A14" w:rsidRPr="000A2A14">
        <w:rPr>
          <w:lang w:val="el-GR"/>
        </w:rPr>
        <w:t xml:space="preserve"> </w:t>
      </w:r>
      <w:r w:rsidR="000A2A14" w:rsidRPr="000A2A14">
        <w:t>EAC</w:t>
      </w:r>
      <w:r w:rsidR="000A2A14" w:rsidRPr="000A2A14">
        <w:rPr>
          <w:lang w:val="el-GR"/>
        </w:rPr>
        <w:t>) για τη συγκέντρωση του οπτικοακουστικού υλικού. Εναλλακτικά, προτείνεται η μεταφόρτωση ορισμένων βίντεο στην ήδη υπάρχουσα λίστα αναπαραγωγής (</w:t>
      </w:r>
      <w:r w:rsidR="000A2A14" w:rsidRPr="000A2A14">
        <w:t>playlist</w:t>
      </w:r>
      <w:r w:rsidR="000A2A14" w:rsidRPr="000A2A14">
        <w:rPr>
          <w:lang w:val="el-GR"/>
        </w:rPr>
        <w:t>) της Γενικής Διεύθυνσης Επικοινωνίας (</w:t>
      </w:r>
      <w:r w:rsidR="000A2A14" w:rsidRPr="000A2A14">
        <w:t>DG</w:t>
      </w:r>
      <w:r w:rsidR="000A2A14" w:rsidRPr="000A2A14">
        <w:rPr>
          <w:lang w:val="el-GR"/>
        </w:rPr>
        <w:t xml:space="preserve"> </w:t>
      </w:r>
      <w:r w:rsidR="000A2A14" w:rsidRPr="000A2A14">
        <w:t>COMM</w:t>
      </w:r>
      <w:r w:rsidR="000A2A14" w:rsidRPr="000A2A14">
        <w:rPr>
          <w:lang w:val="el-GR"/>
        </w:rPr>
        <w:t xml:space="preserve">) στο </w:t>
      </w:r>
      <w:r w:rsidR="000A2A14" w:rsidRPr="000A2A14">
        <w:t>YouTube</w:t>
      </w:r>
      <w:r w:rsidR="00930971">
        <w:rPr>
          <w:lang w:val="el-GR"/>
        </w:rPr>
        <w:t xml:space="preserve"> </w:t>
      </w:r>
      <w:sdt>
        <w:sdtPr>
          <w:rPr>
            <w:lang w:val="el-GR"/>
          </w:rPr>
          <w:id w:val="659579924"/>
          <w:citation/>
        </w:sdtPr>
        <w:sdtContent>
          <w:r w:rsidR="00930971">
            <w:rPr>
              <w:lang w:val="el-GR"/>
            </w:rPr>
            <w:fldChar w:fldCharType="begin"/>
          </w:r>
          <w:r w:rsidR="00930971">
            <w:rPr>
              <w:lang w:val="el-GR"/>
            </w:rPr>
            <w:instrText xml:space="preserve"> CITATION Eur23 \l 1032 </w:instrText>
          </w:r>
          <w:r w:rsidR="00930971">
            <w:rPr>
              <w:lang w:val="el-GR"/>
            </w:rPr>
            <w:fldChar w:fldCharType="separate"/>
          </w:r>
          <w:r w:rsidR="000C4D86">
            <w:rPr>
              <w:noProof/>
              <w:lang w:val="el-GR"/>
            </w:rPr>
            <w:t>(European Commission, 2023)</w:t>
          </w:r>
          <w:r w:rsidR="00930971">
            <w:rPr>
              <w:lang w:val="el-GR"/>
            </w:rPr>
            <w:fldChar w:fldCharType="end"/>
          </w:r>
        </w:sdtContent>
      </w:sdt>
      <w:r w:rsidR="000A2A14" w:rsidRPr="000A2A14">
        <w:rPr>
          <w:lang w:val="el-GR"/>
        </w:rPr>
        <w:t>.</w:t>
      </w:r>
    </w:p>
    <w:p w14:paraId="1C27E2AA" w14:textId="6E939336" w:rsidR="00FC1E7D" w:rsidRPr="00090274" w:rsidRDefault="0087789D" w:rsidP="001233A4">
      <w:pPr>
        <w:spacing w:line="360" w:lineRule="auto"/>
        <w:jc w:val="both"/>
        <w:rPr>
          <w:lang w:val="el-GR"/>
        </w:rPr>
      </w:pPr>
      <w:r w:rsidRPr="0087789D">
        <w:rPr>
          <w:lang w:val="el-GR"/>
        </w:rPr>
        <w:t xml:space="preserve">Συνοψίζοντας, η επιτυχία της επικοινωνιακής στρατηγικής και η ουσιαστική αύξηση του ενδιαφέροντος του κοινού για τις δράσεις του </w:t>
      </w:r>
      <w:r>
        <w:rPr>
          <w:lang w:val="el-GR"/>
        </w:rPr>
        <w:t>προγράμματος</w:t>
      </w:r>
      <w:r w:rsidRPr="0087789D">
        <w:rPr>
          <w:lang w:val="el-GR"/>
        </w:rPr>
        <w:t>, δεν αποτελούν απλώς ποιοτικές εκτιμήσεις, αλλά μεγέθη που αποτυπώνονται μέσω συγκεκριμένων δεικτών μέτρησης (</w:t>
      </w:r>
      <w:r w:rsidRPr="0087789D">
        <w:t>KPIs</w:t>
      </w:r>
      <w:r w:rsidRPr="0087789D">
        <w:rPr>
          <w:lang w:val="el-GR"/>
        </w:rPr>
        <w:t>). Η αποτελεσματικότητα των ενεργειών επικυρώνεται πρακτικά από τη φυσική παρουσία των συμμετεχόντων στ</w:t>
      </w:r>
      <w:r>
        <w:rPr>
          <w:lang w:val="el-GR"/>
        </w:rPr>
        <w:t>ο ίδιο το πρόγραμμα</w:t>
      </w:r>
      <w:r w:rsidRPr="0087789D">
        <w:rPr>
          <w:lang w:val="el-GR"/>
        </w:rPr>
        <w:t>, την επισκεψιμότητα των ψηφιακών</w:t>
      </w:r>
      <w:r>
        <w:rPr>
          <w:lang w:val="el-GR"/>
        </w:rPr>
        <w:t xml:space="preserve"> </w:t>
      </w:r>
      <w:r w:rsidRPr="0087789D">
        <w:rPr>
          <w:lang w:val="el-GR"/>
        </w:rPr>
        <w:t xml:space="preserve">καναλιών, καθώς και από τον βαθμό αλληλεπίδρασης στα κοινωνικά δίκτυα. Η ανάλυση αυτών των δεδομένων αποτελεί την τελική </w:t>
      </w:r>
      <w:r w:rsidRPr="0087789D">
        <w:rPr>
          <w:lang w:val="el-GR"/>
        </w:rPr>
        <w:lastRenderedPageBreak/>
        <w:t>επιβεβαίωση ότι το μήνυμα του προγράμματος έφτασε με επιτυχία στους αποδέκτες του, εξασφαλίζοντας το</w:t>
      </w:r>
      <w:r>
        <w:rPr>
          <w:lang w:val="el-GR"/>
        </w:rPr>
        <w:t>ν</w:t>
      </w:r>
      <w:r w:rsidRPr="0087789D">
        <w:rPr>
          <w:lang w:val="el-GR"/>
        </w:rPr>
        <w:t xml:space="preserve"> μέγιστο δυνατό αντίκτυπο</w:t>
      </w:r>
      <w:r w:rsidR="00930971">
        <w:rPr>
          <w:lang w:val="el-GR"/>
        </w:rPr>
        <w:t xml:space="preserve"> </w:t>
      </w:r>
      <w:sdt>
        <w:sdtPr>
          <w:rPr>
            <w:lang w:val="el-GR"/>
          </w:rPr>
          <w:id w:val="-1630004758"/>
          <w:citation/>
        </w:sdtPr>
        <w:sdtContent>
          <w:r w:rsidR="00930971">
            <w:rPr>
              <w:lang w:val="el-GR"/>
            </w:rPr>
            <w:fldChar w:fldCharType="begin"/>
          </w:r>
          <w:r w:rsidR="00930971">
            <w:rPr>
              <w:lang w:val="el-GR"/>
            </w:rPr>
            <w:instrText xml:space="preserve"> CITATION ΙΚΥ21 \l 1032 </w:instrText>
          </w:r>
          <w:r w:rsidR="00930971">
            <w:rPr>
              <w:lang w:val="el-GR"/>
            </w:rPr>
            <w:fldChar w:fldCharType="separate"/>
          </w:r>
          <w:r w:rsidR="000C4D86">
            <w:rPr>
              <w:noProof/>
              <w:lang w:val="el-GR"/>
            </w:rPr>
            <w:t>(Ευρωπαϊκή Επιτροπή, 2021)</w:t>
          </w:r>
          <w:r w:rsidR="00930971">
            <w:rPr>
              <w:lang w:val="el-GR"/>
            </w:rPr>
            <w:fldChar w:fldCharType="end"/>
          </w:r>
        </w:sdtContent>
      </w:sdt>
      <w:r w:rsidR="00930971">
        <w:rPr>
          <w:lang w:val="el-GR"/>
        </w:rPr>
        <w:t xml:space="preserve">. </w:t>
      </w:r>
    </w:p>
    <w:p w14:paraId="54DE9BA0" w14:textId="4BB686D3" w:rsidR="00EC7964" w:rsidRPr="00B6790B" w:rsidRDefault="00E100DD" w:rsidP="00B6790B">
      <w:pPr>
        <w:pStyle w:val="Heading1"/>
        <w:numPr>
          <w:ilvl w:val="1"/>
          <w:numId w:val="21"/>
        </w:numPr>
        <w:rPr>
          <w:sz w:val="32"/>
          <w:szCs w:val="32"/>
          <w:lang w:val="el-GR"/>
        </w:rPr>
      </w:pPr>
      <w:bookmarkStart w:id="38" w:name="_Toc230014421"/>
      <w:r w:rsidRPr="00B6790B">
        <w:rPr>
          <w:sz w:val="32"/>
          <w:szCs w:val="32"/>
          <w:lang w:val="el-GR"/>
        </w:rPr>
        <w:t xml:space="preserve">Το Πρόγραμμα </w:t>
      </w:r>
      <w:r w:rsidRPr="00B6790B">
        <w:rPr>
          <w:sz w:val="32"/>
          <w:szCs w:val="32"/>
        </w:rPr>
        <w:t>Erasmus</w:t>
      </w:r>
      <w:r w:rsidRPr="00B6790B">
        <w:rPr>
          <w:sz w:val="32"/>
          <w:szCs w:val="32"/>
          <w:lang w:val="el-GR"/>
        </w:rPr>
        <w:t>+ και η Προώθηση της</w:t>
      </w:r>
      <w:r w:rsidR="0096178B" w:rsidRPr="00B6790B">
        <w:rPr>
          <w:sz w:val="32"/>
          <w:szCs w:val="32"/>
          <w:lang w:val="el-GR"/>
        </w:rPr>
        <w:t xml:space="preserve"> Ευρωπαϊκή</w:t>
      </w:r>
      <w:r w:rsidRPr="00B6790B">
        <w:rPr>
          <w:sz w:val="32"/>
          <w:szCs w:val="32"/>
          <w:lang w:val="el-GR"/>
        </w:rPr>
        <w:t>ς</w:t>
      </w:r>
      <w:r w:rsidR="0096178B" w:rsidRPr="00B6790B">
        <w:rPr>
          <w:sz w:val="32"/>
          <w:szCs w:val="32"/>
          <w:lang w:val="el-GR"/>
        </w:rPr>
        <w:t xml:space="preserve"> Ταυτότητα</w:t>
      </w:r>
      <w:r w:rsidRPr="00B6790B">
        <w:rPr>
          <w:sz w:val="32"/>
          <w:szCs w:val="32"/>
          <w:lang w:val="el-GR"/>
        </w:rPr>
        <w:t>ς</w:t>
      </w:r>
      <w:bookmarkEnd w:id="38"/>
    </w:p>
    <w:p w14:paraId="28DE8AC4" w14:textId="78B59B1C" w:rsidR="00E100DD" w:rsidRPr="00B6790B" w:rsidRDefault="00E100DD" w:rsidP="00B6790B">
      <w:pPr>
        <w:pStyle w:val="Heading1"/>
        <w:numPr>
          <w:ilvl w:val="2"/>
          <w:numId w:val="21"/>
        </w:numPr>
        <w:rPr>
          <w:sz w:val="28"/>
          <w:szCs w:val="28"/>
          <w:lang w:val="el-GR"/>
        </w:rPr>
      </w:pPr>
      <w:bookmarkStart w:id="39" w:name="_Toc230014422"/>
      <w:r w:rsidRPr="00B6790B">
        <w:rPr>
          <w:sz w:val="28"/>
          <w:szCs w:val="28"/>
          <w:lang w:val="el-GR"/>
        </w:rPr>
        <w:t>Εννοιολόγηση της Ευρωπαϊκής Ταυτότητας</w:t>
      </w:r>
      <w:bookmarkEnd w:id="39"/>
      <w:r w:rsidRPr="00B6790B">
        <w:rPr>
          <w:sz w:val="28"/>
          <w:szCs w:val="28"/>
          <w:lang w:val="el-GR"/>
        </w:rPr>
        <w:t xml:space="preserve"> </w:t>
      </w:r>
    </w:p>
    <w:p w14:paraId="73904F66" w14:textId="3A25F5D8" w:rsidR="00093AAE" w:rsidRPr="00AB7B93" w:rsidRDefault="00093AAE" w:rsidP="001233A4">
      <w:pPr>
        <w:spacing w:line="360" w:lineRule="auto"/>
        <w:jc w:val="both"/>
        <w:rPr>
          <w:lang w:val="el-GR"/>
        </w:rPr>
      </w:pPr>
      <w:r>
        <w:rPr>
          <w:lang w:val="el-GR"/>
        </w:rPr>
        <w:t>Η αιτιώδης σύνδεση μεταξύ της κινητικότητας των νέων και της ενίσχυσης της διακρατικής ταυτότητας, προκύπτει από πολλαπλές διεπιστημονικές θεωρίες, οι οποίες βασίζονται στην κοινωνικο-κονστρουκτιβιστική παραδοχή ότι οι ταυτότητες θεωρούνται ρευστές και κατασκευάζονται μέσω της αλληλεπίδρασης</w:t>
      </w:r>
      <w:r w:rsidR="00DF2F8F" w:rsidRPr="00DF2F8F">
        <w:rPr>
          <w:lang w:val="el-GR"/>
        </w:rPr>
        <w:t xml:space="preserve"> </w:t>
      </w:r>
      <w:sdt>
        <w:sdtPr>
          <w:rPr>
            <w:lang w:val="el-GR"/>
          </w:rPr>
          <w:id w:val="-4140383"/>
          <w:citation/>
        </w:sdtPr>
        <w:sdtContent>
          <w:r w:rsidR="00DF2F8F">
            <w:rPr>
              <w:lang w:val="el-GR"/>
            </w:rPr>
            <w:fldChar w:fldCharType="begin"/>
          </w:r>
          <w:r w:rsidR="00DF2F8F" w:rsidRPr="00DF2F8F">
            <w:rPr>
              <w:lang w:val="el-GR"/>
            </w:rPr>
            <w:instrText xml:space="preserve"> </w:instrText>
          </w:r>
          <w:r w:rsidR="00DF2F8F">
            <w:instrText>CITATION</w:instrText>
          </w:r>
          <w:r w:rsidR="00DF2F8F" w:rsidRPr="00DF2F8F">
            <w:rPr>
              <w:lang w:val="el-GR"/>
            </w:rPr>
            <w:instrText xml:space="preserve"> </w:instrText>
          </w:r>
          <w:r w:rsidR="00DF2F8F">
            <w:instrText>Hal</w:instrText>
          </w:r>
          <w:r w:rsidR="00DF2F8F" w:rsidRPr="00DF2F8F">
            <w:rPr>
              <w:lang w:val="el-GR"/>
            </w:rPr>
            <w:instrText>96 \</w:instrText>
          </w:r>
          <w:r w:rsidR="00DF2F8F">
            <w:instrText>l</w:instrText>
          </w:r>
          <w:r w:rsidR="00DF2F8F" w:rsidRPr="00DF2F8F">
            <w:rPr>
              <w:lang w:val="el-GR"/>
            </w:rPr>
            <w:instrText xml:space="preserve"> 1033 </w:instrText>
          </w:r>
          <w:r w:rsidR="00DF2F8F">
            <w:rPr>
              <w:lang w:val="el-GR"/>
            </w:rPr>
            <w:fldChar w:fldCharType="separate"/>
          </w:r>
          <w:r w:rsidR="000C4D86" w:rsidRPr="000C4D86">
            <w:rPr>
              <w:noProof/>
              <w:lang w:val="el-GR"/>
            </w:rPr>
            <w:t>(</w:t>
          </w:r>
          <w:r w:rsidR="000C4D86">
            <w:rPr>
              <w:noProof/>
            </w:rPr>
            <w:t>Hall</w:t>
          </w:r>
          <w:r w:rsidR="000C4D86" w:rsidRPr="000C4D86">
            <w:rPr>
              <w:noProof/>
              <w:lang w:val="el-GR"/>
            </w:rPr>
            <w:t xml:space="preserve"> &amp; </w:t>
          </w:r>
          <w:r w:rsidR="000C4D86">
            <w:rPr>
              <w:noProof/>
            </w:rPr>
            <w:t>du</w:t>
          </w:r>
          <w:r w:rsidR="000C4D86" w:rsidRPr="000C4D86">
            <w:rPr>
              <w:noProof/>
              <w:lang w:val="el-GR"/>
            </w:rPr>
            <w:t xml:space="preserve"> </w:t>
          </w:r>
          <w:r w:rsidR="000C4D86">
            <w:rPr>
              <w:noProof/>
            </w:rPr>
            <w:t>Gay</w:t>
          </w:r>
          <w:r w:rsidR="000C4D86" w:rsidRPr="000C4D86">
            <w:rPr>
              <w:noProof/>
              <w:lang w:val="el-GR"/>
            </w:rPr>
            <w:t>, 1996)</w:t>
          </w:r>
          <w:r w:rsidR="00DF2F8F">
            <w:rPr>
              <w:lang w:val="el-GR"/>
            </w:rPr>
            <w:fldChar w:fldCharType="end"/>
          </w:r>
        </w:sdtContent>
      </w:sdt>
      <w:r>
        <w:rPr>
          <w:lang w:val="el-GR"/>
        </w:rPr>
        <w:t xml:space="preserve">. Είναι δηλαδή κάτι που οι άνθρωποι «κάνουν» και όχι κάτι που «έχουν» </w:t>
      </w:r>
      <w:sdt>
        <w:sdtPr>
          <w:rPr>
            <w:lang w:val="el-GR"/>
          </w:rPr>
          <w:id w:val="-1613659556"/>
          <w:citation/>
        </w:sdtPr>
        <w:sdtContent>
          <w:r w:rsidR="002E60FE">
            <w:rPr>
              <w:lang w:val="el-GR"/>
            </w:rPr>
            <w:fldChar w:fldCharType="begin"/>
          </w:r>
          <w:r w:rsidR="002E60FE" w:rsidRPr="002E60FE">
            <w:rPr>
              <w:lang w:val="el-GR"/>
            </w:rPr>
            <w:instrText xml:space="preserve"> </w:instrText>
          </w:r>
          <w:r w:rsidR="002E60FE">
            <w:instrText>CITATION</w:instrText>
          </w:r>
          <w:r w:rsidR="002E60FE" w:rsidRPr="002E60FE">
            <w:rPr>
              <w:lang w:val="el-GR"/>
            </w:rPr>
            <w:instrText xml:space="preserve"> </w:instrText>
          </w:r>
          <w:r w:rsidR="002E60FE">
            <w:instrText>Kav</w:instrText>
          </w:r>
          <w:r w:rsidR="002E60FE" w:rsidRPr="002E60FE">
            <w:rPr>
              <w:lang w:val="el-GR"/>
            </w:rPr>
            <w:instrText>25 \</w:instrText>
          </w:r>
          <w:r w:rsidR="002E60FE">
            <w:instrText>l</w:instrText>
          </w:r>
          <w:r w:rsidR="002E60FE" w:rsidRPr="002E60FE">
            <w:rPr>
              <w:lang w:val="el-GR"/>
            </w:rPr>
            <w:instrText xml:space="preserve"> 1033 </w:instrText>
          </w:r>
          <w:r w:rsidR="002E60FE">
            <w:rPr>
              <w:lang w:val="el-GR"/>
            </w:rPr>
            <w:fldChar w:fldCharType="separate"/>
          </w:r>
          <w:r w:rsidR="000C4D86" w:rsidRPr="000C4D86">
            <w:rPr>
              <w:noProof/>
              <w:lang w:val="el-GR"/>
            </w:rPr>
            <w:t>(</w:t>
          </w:r>
          <w:r w:rsidR="000C4D86">
            <w:rPr>
              <w:noProof/>
            </w:rPr>
            <w:t>Kavvadias</w:t>
          </w:r>
          <w:r w:rsidR="000C4D86" w:rsidRPr="000C4D86">
            <w:rPr>
              <w:noProof/>
              <w:lang w:val="el-GR"/>
            </w:rPr>
            <w:t>, 2025)</w:t>
          </w:r>
          <w:r w:rsidR="002E60FE">
            <w:rPr>
              <w:lang w:val="el-GR"/>
            </w:rPr>
            <w:fldChar w:fldCharType="end"/>
          </w:r>
        </w:sdtContent>
      </w:sdt>
      <w:r>
        <w:rPr>
          <w:lang w:val="el-GR"/>
        </w:rPr>
        <w:t>.</w:t>
      </w:r>
      <w:r w:rsidR="009C27BC">
        <w:rPr>
          <w:lang w:val="el-GR"/>
        </w:rPr>
        <w:t xml:space="preserve"> Ο όρος ευρωπαϊκή ταυτότητα αναφέρεται σε μια υπερεθνική, συλλογική ταυτότητα, η οποία δεν αντικαθιστά την εθνική, αλλά λειτουργεί ως ένα επιπλέον, ξεχωριστό επίπεδο ταυτότητας που συνυπάρχει αρμονικά με την εθνική και πολιτισμική ταυτότητα του ατόμου.</w:t>
      </w:r>
    </w:p>
    <w:p w14:paraId="7FF00EF7" w14:textId="5EACF04B" w:rsidR="00DD0199" w:rsidRPr="00DD0199" w:rsidRDefault="00DD0199" w:rsidP="001233A4">
      <w:pPr>
        <w:spacing w:line="360" w:lineRule="auto"/>
        <w:jc w:val="both"/>
        <w:rPr>
          <w:b/>
          <w:bCs/>
          <w:lang w:val="el-GR"/>
        </w:rPr>
      </w:pPr>
      <w:r w:rsidRPr="00DD0199">
        <w:rPr>
          <w:lang w:val="el-GR"/>
        </w:rPr>
        <w:t>Η ευρωπαϊκή ταυτότητα αποτελεί μια συλλογική κοινωνική συνείδηση και δεν είναι ένα στατικό ή σταθερό δεδομένο, αλλά μια δυναμική έννοια που διαρκώς μεταβάλλεται και εξελίσσεται στον χρόνο. Η διαμόρφωση και η εξέλιξή της διακρίνεται ιστορικά και εννοιολογικά σε δύο βασικές πτυχές: την «ιστορική-παραδοσιακή» και την «πολιτική» ταυτότητα</w:t>
      </w:r>
      <w:r>
        <w:rPr>
          <w:lang w:val="el-GR"/>
        </w:rPr>
        <w:t xml:space="preserve"> </w:t>
      </w:r>
      <w:sdt>
        <w:sdtPr>
          <w:rPr>
            <w:lang w:val="el-GR"/>
          </w:rPr>
          <w:id w:val="1478034552"/>
          <w:citation/>
        </w:sdtPr>
        <w:sdtContent>
          <w:r w:rsidR="00930971">
            <w:rPr>
              <w:lang w:val="el-GR"/>
            </w:rPr>
            <w:fldChar w:fldCharType="begin"/>
          </w:r>
          <w:r w:rsidR="006F0915">
            <w:rPr>
              <w:lang w:val="el-GR"/>
            </w:rPr>
            <w:instrText xml:space="preserve">CITATION Χαρ18 \l 1032 </w:instrText>
          </w:r>
          <w:r w:rsidR="00930971">
            <w:rPr>
              <w:lang w:val="el-GR"/>
            </w:rPr>
            <w:fldChar w:fldCharType="separate"/>
          </w:r>
          <w:r w:rsidR="000C4D86">
            <w:rPr>
              <w:noProof/>
              <w:lang w:val="el-GR"/>
            </w:rPr>
            <w:t>(Χαρχαρού, 2018)</w:t>
          </w:r>
          <w:r w:rsidR="00930971">
            <w:rPr>
              <w:lang w:val="el-GR"/>
            </w:rPr>
            <w:fldChar w:fldCharType="end"/>
          </w:r>
        </w:sdtContent>
      </w:sdt>
      <w:r w:rsidRPr="00DD0199">
        <w:rPr>
          <w:lang w:val="el-GR"/>
        </w:rPr>
        <w:t>.</w:t>
      </w:r>
    </w:p>
    <w:p w14:paraId="71FEC666" w14:textId="529BD304" w:rsidR="00DD0199" w:rsidRPr="00DD0199" w:rsidRDefault="00DD0199" w:rsidP="001233A4">
      <w:pPr>
        <w:spacing w:line="360" w:lineRule="auto"/>
        <w:jc w:val="both"/>
        <w:rPr>
          <w:lang w:val="el-GR"/>
        </w:rPr>
      </w:pPr>
      <w:r>
        <w:rPr>
          <w:lang w:val="el-GR"/>
        </w:rPr>
        <w:t xml:space="preserve">Η ιστορική-παραδοσιακή </w:t>
      </w:r>
      <w:r w:rsidRPr="00DD0199">
        <w:rPr>
          <w:lang w:val="el-GR"/>
        </w:rPr>
        <w:t>στηρίζεται στις κοινές ιστορικές και πολιτισμικές καταβολές των ευρωπαϊκών λαών. Σε συμβολικό επίπεδο, η βάση της τίθεται στον μύθο της αρπαγής της Ευρώπης από τον μεταμορφωμένο σε ταύρο Δία, ο οποίος συμβολίζει ιστορικά την χειραφέτηση, την ελευθερία και την αυτονομία του ανθρώπου σε αντίθεση με τα ασιατικά δεσποτικά πρότυπα</w:t>
      </w:r>
      <w:r>
        <w:rPr>
          <w:lang w:val="el-GR"/>
        </w:rPr>
        <w:t>.</w:t>
      </w:r>
      <w:r>
        <w:rPr>
          <w:rFonts w:ascii="Times New Roman" w:eastAsia="Times New Roman" w:hAnsi="Times New Roman" w:cs="Times New Roman"/>
          <w:kern w:val="0"/>
          <w:lang w:val="el-GR"/>
          <w14:ligatures w14:val="none"/>
        </w:rPr>
        <w:t xml:space="preserve"> </w:t>
      </w:r>
      <w:r w:rsidRPr="00DD0199">
        <w:rPr>
          <w:lang w:val="el-GR"/>
        </w:rPr>
        <w:t xml:space="preserve">Η ιστορική ευρωπαϊκή ταυτότητα </w:t>
      </w:r>
      <w:r>
        <w:rPr>
          <w:lang w:val="el-GR"/>
        </w:rPr>
        <w:t xml:space="preserve">οικοδομήθηκε </w:t>
      </w:r>
      <w:r w:rsidRPr="00DD0199">
        <w:rPr>
          <w:lang w:val="el-GR"/>
        </w:rPr>
        <w:t>ουσιαστικά πάνω σε τρεις βασικούς πυλώνες</w:t>
      </w:r>
      <w:r>
        <w:rPr>
          <w:lang w:val="el-GR"/>
        </w:rPr>
        <w:t>. Βασίστηκε στο αρχαίο ελληνικό πνεύμα, το οποίο γέννησε τη φιλοσοφία</w:t>
      </w:r>
      <w:r w:rsidRPr="00DD0199">
        <w:rPr>
          <w:lang w:val="el-GR"/>
        </w:rPr>
        <w:t xml:space="preserve"> την επιστήμη και, κυρίως, το δημοκρατικό πολίτευμα και τον ανθρωποκεντρισμό.</w:t>
      </w:r>
      <w:r>
        <w:rPr>
          <w:lang w:val="el-GR"/>
        </w:rPr>
        <w:t xml:space="preserve"> Επηρεάστηκε επίσης από τη </w:t>
      </w:r>
      <w:r w:rsidRPr="00DD0199">
        <w:rPr>
          <w:lang w:val="el-GR"/>
        </w:rPr>
        <w:lastRenderedPageBreak/>
        <w:t>ρωμαϊκή οργανωτική και νομική εμπειρία, καθώς οι Ρωμαίοι συστηματοποίησαν το ιδιωτικό δίκαιο αποσκοπώντας στη δημιουργία κοινωνικής και πολιτικής τάξης, διασώζοντας και μεταλαμπαδεύοντας παράλληλα τον ελληνικό πολιτισμό.</w:t>
      </w:r>
      <w:r>
        <w:rPr>
          <w:lang w:val="el-GR"/>
        </w:rPr>
        <w:t xml:space="preserve"> Τέλος, ενσωμάτωσε και στοιχεία από την χριστιανική-ιουδαϊκή κληρονομιά, η οποία διαμόρφωσε σε μεγάλο βαθμό τους τρόπους ζωής και σκέψης, ιδιαίτερα από τον Μεσαίωνα και έπειτα.</w:t>
      </w:r>
    </w:p>
    <w:p w14:paraId="073C31E5" w14:textId="6814EAA9" w:rsidR="00DD0199" w:rsidRDefault="00DD0199" w:rsidP="001233A4">
      <w:pPr>
        <w:spacing w:line="360" w:lineRule="auto"/>
        <w:jc w:val="both"/>
        <w:rPr>
          <w:lang w:val="el-GR"/>
        </w:rPr>
      </w:pPr>
      <w:r w:rsidRPr="00DD0199">
        <w:rPr>
          <w:lang w:val="el-GR"/>
        </w:rPr>
        <w:t>Σε αντίθεση με την ιστορική, η «πολιτική» ταυτότητα είναι μια πιο πρόσφατη δημιουργία που ξεκίνησε να διαμορφώνεται μετά τον Β' Παγκόσμιο Πόλεμο, με τη δημιουργία των πρώτων ευρωπαϊκών θεσμών (όπως η Ευρωπαϊκή Κοινότητα Άνθρακα και Χάλυβα και η ΕΟΚ). Οι θεσμοί αυτοί ιδρύθηκαν με πρωταρχικό στόχο την ειρήνη, την ανοικοδόμηση και τη λήξη του γαλλο-γερμανικού ανταγωνισμού.</w:t>
      </w:r>
    </w:p>
    <w:p w14:paraId="115EEF0E" w14:textId="69E95D48" w:rsidR="00DD0199" w:rsidRPr="00AB7B93" w:rsidRDefault="00AB7B93" w:rsidP="001233A4">
      <w:pPr>
        <w:spacing w:line="360" w:lineRule="auto"/>
        <w:jc w:val="both"/>
        <w:rPr>
          <w:lang w:val="el-GR"/>
        </w:rPr>
      </w:pPr>
      <w:r>
        <w:rPr>
          <w:lang w:val="el-GR"/>
        </w:rPr>
        <w:t xml:space="preserve">Η πρώτη επίσημη αναφορά στην έννοια της «ευρωπαϊκής ταυτότητας» καταγράφηκε μόλις τον Δεκέμβριο του 1973 στην Κοπεγχάγη, όπου οι τότε </w:t>
      </w:r>
      <w:r w:rsidR="00432244">
        <w:rPr>
          <w:lang w:val="el-GR"/>
        </w:rPr>
        <w:t xml:space="preserve">εννέα υπουργοί εξωτερικών </w:t>
      </w:r>
      <w:r w:rsidRPr="00AB7B93">
        <w:rPr>
          <w:lang w:val="el-GR"/>
        </w:rPr>
        <w:t>υπέγραψαν σχετικό έγγραφο, επιβεβαιώνοντας τη δέσμευσή τους στις αρχές της αντιπροσωπευτικής δημοκρατίας, του κράτους δικαίου και της κοινωνικής δικαιοσύνης.</w:t>
      </w:r>
      <w:r w:rsidR="00432244">
        <w:rPr>
          <w:lang w:val="el-GR"/>
        </w:rPr>
        <w:t xml:space="preserve"> Κορυφαία υπήρξε και η Συνθήκη του Μάαστριχτ (1992) στην πολιτική εξέλιξη, καθώς όχι μόνο ενίσχυσε την πολιτική ενοποίηση, αλλά εισήγαγε νομικά και την έννοια της ευρωπαϊκής ιθαγένειας</w:t>
      </w:r>
      <w:r w:rsidR="00CF255B">
        <w:rPr>
          <w:lang w:val="el-GR"/>
        </w:rPr>
        <w:t xml:space="preserve"> (υπηκοότητας), δημιουργώντας </w:t>
      </w:r>
      <w:r w:rsidRPr="00AB7B93">
        <w:rPr>
          <w:lang w:val="el-GR"/>
        </w:rPr>
        <w:t>μια νέα άμεση σχέση μεταξύ των πολιτών και της Ένωσης</w:t>
      </w:r>
      <w:r w:rsidR="00121427">
        <w:rPr>
          <w:lang w:val="el-GR"/>
        </w:rPr>
        <w:t xml:space="preserve"> </w:t>
      </w:r>
      <w:sdt>
        <w:sdtPr>
          <w:rPr>
            <w:lang w:val="el-GR"/>
          </w:rPr>
          <w:id w:val="1372642706"/>
          <w:citation/>
        </w:sdtPr>
        <w:sdtContent>
          <w:r w:rsidR="00121427">
            <w:rPr>
              <w:lang w:val="el-GR"/>
            </w:rPr>
            <w:fldChar w:fldCharType="begin"/>
          </w:r>
          <w:r w:rsidR="00121427">
            <w:rPr>
              <w:lang w:val="el-GR"/>
            </w:rPr>
            <w:instrText xml:space="preserve"> CITATION Τσά97 \l 1032 </w:instrText>
          </w:r>
          <w:r w:rsidR="00121427">
            <w:rPr>
              <w:lang w:val="el-GR"/>
            </w:rPr>
            <w:fldChar w:fldCharType="separate"/>
          </w:r>
          <w:r w:rsidR="000C4D86">
            <w:rPr>
              <w:noProof/>
              <w:lang w:val="el-GR"/>
            </w:rPr>
            <w:t>(Τσάτσος, 1997)</w:t>
          </w:r>
          <w:r w:rsidR="00121427">
            <w:rPr>
              <w:lang w:val="el-GR"/>
            </w:rPr>
            <w:fldChar w:fldCharType="end"/>
          </w:r>
        </w:sdtContent>
      </w:sdt>
      <w:r w:rsidR="00CF255B">
        <w:rPr>
          <w:lang w:val="el-GR"/>
        </w:rPr>
        <w:t>.</w:t>
      </w:r>
    </w:p>
    <w:p w14:paraId="12AE8B10" w14:textId="5CADED5C" w:rsidR="00514BE5" w:rsidRDefault="00514BE5" w:rsidP="001233A4">
      <w:pPr>
        <w:spacing w:line="360" w:lineRule="auto"/>
        <w:jc w:val="both"/>
        <w:rPr>
          <w:lang w:val="el-GR"/>
        </w:rPr>
      </w:pPr>
      <w:r>
        <w:rPr>
          <w:lang w:val="el-GR"/>
        </w:rPr>
        <w:t xml:space="preserve">Σύμφωνα με τη Συνθήκη της Λισαβόνας (2007) και τις σύγχρονες αναλύσεις, η ευρωπαϊκή ταυτότητα συγκροτείται σήμερα από ένα πλέγμα θεμελιωδών δημοκρατικών αξιών, όπως ο σεβασμός της ανθρώπινης αξιοπρέπειας, η ελευθερία, η δημοκρατία, η ισότητα και το κράτος δικαίου, με ιδιαίτερη έμφαση στην προστασία των ανθρωπίνων δικαιωμάτων και των μειονοτήτων. </w:t>
      </w:r>
      <w:r w:rsidR="00E83762" w:rsidRPr="00E83762">
        <w:rPr>
          <w:lang w:val="el-GR"/>
        </w:rPr>
        <w:t xml:space="preserve">Η ταυτότητα αυτή συμπληρώνεται από μετα-υλιστικές αντιλήψεις, όπως ο κοσμικός χαρακτήρας της κοινωνίας, η προσήλωση στη βιώσιμη ανάπτυξη, η πολυμέρεια στην εξωτερική πολιτική και η ρητή αποστροφή προς τη θανατική ποινή, στοιχεία που επιχειρείται να καλλιεργηθούν στους πολίτες τόσο μέσω θεσμικών συμβόλων </w:t>
      </w:r>
      <w:r>
        <w:rPr>
          <w:lang w:val="el-GR"/>
        </w:rPr>
        <w:t xml:space="preserve">, όπως η ευρωπαϊκή </w:t>
      </w:r>
      <w:r>
        <w:rPr>
          <w:lang w:val="el-GR"/>
        </w:rPr>
        <w:lastRenderedPageBreak/>
        <w:t xml:space="preserve">ιθαγένεια, το ευρώ, η σημαία και ο ύμνος της ένωσης, όσο και μέσω της κοινωνικής διάδρασης και της διασυνοριακής επικοινωνίας, όπου η κινητικότητα των νέων και </w:t>
      </w:r>
      <w:r w:rsidR="00484CED">
        <w:rPr>
          <w:lang w:val="el-GR"/>
        </w:rPr>
        <w:t xml:space="preserve">προγράμματα όπως </w:t>
      </w:r>
      <w:r>
        <w:rPr>
          <w:lang w:val="el-GR"/>
        </w:rPr>
        <w:t xml:space="preserve">το </w:t>
      </w:r>
      <w:r w:rsidR="00484CED">
        <w:t>Erasmus</w:t>
      </w:r>
      <w:r w:rsidR="00484CED" w:rsidRPr="00484CED">
        <w:rPr>
          <w:lang w:val="el-GR"/>
        </w:rPr>
        <w:t>+</w:t>
      </w:r>
      <w:r w:rsidR="00484CED">
        <w:rPr>
          <w:lang w:val="el-GR"/>
        </w:rPr>
        <w:t>, διαδραματίζουν καθοριστικό ρόλο.</w:t>
      </w:r>
    </w:p>
    <w:p w14:paraId="48071967" w14:textId="079B0C4F" w:rsidR="00E100DD" w:rsidRPr="00B6790B" w:rsidRDefault="00A643E7" w:rsidP="00B6790B">
      <w:pPr>
        <w:pStyle w:val="Heading1"/>
        <w:numPr>
          <w:ilvl w:val="2"/>
          <w:numId w:val="21"/>
        </w:numPr>
        <w:rPr>
          <w:sz w:val="28"/>
          <w:szCs w:val="28"/>
          <w:lang w:val="el-GR"/>
        </w:rPr>
      </w:pPr>
      <w:r>
        <w:rPr>
          <w:sz w:val="28"/>
          <w:szCs w:val="28"/>
          <w:lang w:val="el-GR"/>
        </w:rPr>
        <w:t>Ευρωπαϊκή Ταυτότητα και Κοινωνική Ενσωμάτωση</w:t>
      </w:r>
    </w:p>
    <w:p w14:paraId="516947C5" w14:textId="2459289C" w:rsidR="0096178B" w:rsidRPr="00F91FE5" w:rsidRDefault="00484CED" w:rsidP="001233A4">
      <w:pPr>
        <w:spacing w:line="360" w:lineRule="auto"/>
        <w:jc w:val="both"/>
        <w:rPr>
          <w:lang w:val="el-GR"/>
        </w:rPr>
      </w:pPr>
      <w:r>
        <w:rPr>
          <w:lang w:val="el-GR"/>
        </w:rPr>
        <w:t>Από την πρώτη φάση της δημιουργίας του προγράμματος (1987), ένας από τους κεντρικούς στόχους, έστω και αν αρχικά υποβαθμίστηκε για πολιτικούς λόγους, ήταν να «δημιουργήσει μια ευρωπαϊκή συνείδηση»</w:t>
      </w:r>
      <w:r w:rsidRPr="00484CED">
        <w:rPr>
          <w:lang w:val="el-GR"/>
        </w:rPr>
        <w:t xml:space="preserve"> </w:t>
      </w:r>
      <w:r w:rsidR="006F0915">
        <w:rPr>
          <w:lang w:val="el-GR"/>
        </w:rPr>
        <w:t xml:space="preserve"> </w:t>
      </w:r>
      <w:sdt>
        <w:sdtPr>
          <w:rPr>
            <w:lang w:val="el-GR"/>
          </w:rPr>
          <w:id w:val="-992252667"/>
          <w:citation/>
        </w:sdtPr>
        <w:sdtContent>
          <w:r w:rsidR="006F0915">
            <w:rPr>
              <w:lang w:val="el-GR"/>
            </w:rPr>
            <w:fldChar w:fldCharType="begin"/>
          </w:r>
          <w:r w:rsidR="006F0915" w:rsidRPr="006F0915">
            <w:rPr>
              <w:lang w:val="el-GR"/>
            </w:rPr>
            <w:instrText xml:space="preserve"> </w:instrText>
          </w:r>
          <w:r w:rsidR="006F0915">
            <w:instrText>CITATION</w:instrText>
          </w:r>
          <w:r w:rsidR="006F0915" w:rsidRPr="006F0915">
            <w:rPr>
              <w:lang w:val="el-GR"/>
            </w:rPr>
            <w:instrText xml:space="preserve"> </w:instrText>
          </w:r>
          <w:r w:rsidR="006F0915">
            <w:instrText>Pap</w:instrText>
          </w:r>
          <w:r w:rsidR="006F0915" w:rsidRPr="006F0915">
            <w:rPr>
              <w:lang w:val="el-GR"/>
            </w:rPr>
            <w:instrText>05 \</w:instrText>
          </w:r>
          <w:r w:rsidR="006F0915">
            <w:instrText>l</w:instrText>
          </w:r>
          <w:r w:rsidR="006F0915" w:rsidRPr="006F0915">
            <w:rPr>
              <w:lang w:val="el-GR"/>
            </w:rPr>
            <w:instrText xml:space="preserve"> 1033 </w:instrText>
          </w:r>
          <w:r w:rsidR="006F0915">
            <w:rPr>
              <w:lang w:val="el-GR"/>
            </w:rPr>
            <w:fldChar w:fldCharType="separate"/>
          </w:r>
          <w:r w:rsidR="000C4D86" w:rsidRPr="000C4D86">
            <w:rPr>
              <w:noProof/>
              <w:lang w:val="el-GR"/>
            </w:rPr>
            <w:t>(</w:t>
          </w:r>
          <w:r w:rsidR="000C4D86">
            <w:rPr>
              <w:noProof/>
            </w:rPr>
            <w:t>Papatsiba</w:t>
          </w:r>
          <w:r w:rsidR="000C4D86" w:rsidRPr="000C4D86">
            <w:rPr>
              <w:noProof/>
              <w:lang w:val="el-GR"/>
            </w:rPr>
            <w:t>, 2005)</w:t>
          </w:r>
          <w:r w:rsidR="006F0915">
            <w:rPr>
              <w:lang w:val="el-GR"/>
            </w:rPr>
            <w:fldChar w:fldCharType="end"/>
          </w:r>
        </w:sdtContent>
      </w:sdt>
      <w:r w:rsidRPr="00E83762">
        <w:rPr>
          <w:lang w:val="el-GR"/>
        </w:rPr>
        <w:t>.</w:t>
      </w:r>
      <w:r>
        <w:rPr>
          <w:lang w:val="el-GR"/>
        </w:rPr>
        <w:t xml:space="preserve"> Η βασική ιδέα ήταν ότι η ανταλλαγή και η κινητικότητα θα κατέρριπταν τα εθνικά εμπόδια και θα ενίσχυαν την ιδέα μιας κοινής ευρωπαϊκής εμπειρίας</w:t>
      </w:r>
      <w:r w:rsidR="00E83762" w:rsidRPr="00E83762">
        <w:rPr>
          <w:lang w:val="el-GR"/>
        </w:rPr>
        <w:t>, κάνοντας την Ευρωπαϊκή Ένωση να μοιάζει με μια χειροπιαστή πραγματικότητα αντί για ένα απλό αφηρημένο πολιτικό εγχείρημα</w:t>
      </w:r>
      <w:r w:rsidR="00F70103">
        <w:rPr>
          <w:lang w:val="el-GR"/>
        </w:rPr>
        <w:t>.</w:t>
      </w:r>
    </w:p>
    <w:p w14:paraId="13F7ABE2" w14:textId="35CEB7C6" w:rsidR="007D5DB9" w:rsidRPr="007D5DB9" w:rsidRDefault="007D5DB9" w:rsidP="001233A4">
      <w:pPr>
        <w:spacing w:line="360" w:lineRule="auto"/>
        <w:jc w:val="both"/>
        <w:rPr>
          <w:lang w:val="el-GR"/>
        </w:rPr>
      </w:pPr>
      <w:r w:rsidRPr="007D5DB9">
        <w:rPr>
          <w:lang w:val="el-GR"/>
        </w:rPr>
        <w:t xml:space="preserve">Η στρατηγική του προγράμματος βασίζεται στη θεωρία της κοινωνικής ενσωμάτωσης του </w:t>
      </w:r>
      <w:r w:rsidRPr="007D5DB9">
        <w:t>Karl</w:t>
      </w:r>
      <w:r w:rsidRPr="007D5DB9">
        <w:rPr>
          <w:lang w:val="el-GR"/>
        </w:rPr>
        <w:t xml:space="preserve"> </w:t>
      </w:r>
      <w:r w:rsidRPr="007D5DB9">
        <w:t>Deutsch</w:t>
      </w:r>
      <w:r w:rsidRPr="007D5DB9">
        <w:rPr>
          <w:lang w:val="el-GR"/>
        </w:rPr>
        <w:t>, η οποία πρεσβεύει ότι η συχνή διεθνής επικοινωνία, η επαφή και οι μετακινήσεις καλλιεργούν αμοιβαία εμπιστοσύνη, μάθηση και αλληλεγγύη</w:t>
      </w:r>
      <w:r w:rsidR="003D39E4" w:rsidRPr="003D39E4">
        <w:rPr>
          <w:lang w:val="el-GR"/>
        </w:rPr>
        <w:t xml:space="preserve"> </w:t>
      </w:r>
      <w:sdt>
        <w:sdtPr>
          <w:rPr>
            <w:lang w:val="el-GR"/>
          </w:rPr>
          <w:id w:val="807510815"/>
          <w:citation/>
        </w:sdtPr>
        <w:sdtContent>
          <w:r w:rsidR="003D39E4">
            <w:rPr>
              <w:lang w:val="el-GR"/>
            </w:rPr>
            <w:fldChar w:fldCharType="begin"/>
          </w:r>
          <w:r w:rsidR="003D39E4" w:rsidRPr="003D39E4">
            <w:rPr>
              <w:lang w:val="el-GR"/>
            </w:rPr>
            <w:instrText xml:space="preserve"> </w:instrText>
          </w:r>
          <w:r w:rsidR="003D39E4">
            <w:instrText>CITATION</w:instrText>
          </w:r>
          <w:r w:rsidR="003D39E4" w:rsidRPr="003D39E4">
            <w:rPr>
              <w:lang w:val="el-GR"/>
            </w:rPr>
            <w:instrText xml:space="preserve"> </w:instrText>
          </w:r>
          <w:r w:rsidR="003D39E4">
            <w:instrText>Ber</w:instrText>
          </w:r>
          <w:r w:rsidR="003D39E4" w:rsidRPr="003D39E4">
            <w:rPr>
              <w:lang w:val="el-GR"/>
            </w:rPr>
            <w:instrText>15 \</w:instrText>
          </w:r>
          <w:r w:rsidR="003D39E4">
            <w:instrText>l</w:instrText>
          </w:r>
          <w:r w:rsidR="003D39E4" w:rsidRPr="003D39E4">
            <w:rPr>
              <w:lang w:val="el-GR"/>
            </w:rPr>
            <w:instrText xml:space="preserve"> 1033 </w:instrText>
          </w:r>
          <w:r w:rsidR="003D39E4">
            <w:rPr>
              <w:lang w:val="el-GR"/>
            </w:rPr>
            <w:fldChar w:fldCharType="separate"/>
          </w:r>
          <w:r w:rsidR="000C4D86" w:rsidRPr="000C4D86">
            <w:rPr>
              <w:noProof/>
              <w:lang w:val="el-GR"/>
            </w:rPr>
            <w:t>(</w:t>
          </w:r>
          <w:r w:rsidR="000C4D86">
            <w:rPr>
              <w:noProof/>
            </w:rPr>
            <w:t>Bergmann</w:t>
          </w:r>
          <w:r w:rsidR="000C4D86" w:rsidRPr="000C4D86">
            <w:rPr>
              <w:noProof/>
              <w:lang w:val="el-GR"/>
            </w:rPr>
            <w:t>, 2015)</w:t>
          </w:r>
          <w:r w:rsidR="003D39E4">
            <w:rPr>
              <w:lang w:val="el-GR"/>
            </w:rPr>
            <w:fldChar w:fldCharType="end"/>
          </w:r>
        </w:sdtContent>
      </w:sdt>
      <w:r w:rsidRPr="007D5DB9">
        <w:rPr>
          <w:lang w:val="el-GR"/>
        </w:rPr>
        <w:t xml:space="preserve">. Το </w:t>
      </w:r>
      <w:r w:rsidRPr="007D5DB9">
        <w:t>Erasmus</w:t>
      </w:r>
      <w:r w:rsidRPr="007D5DB9">
        <w:rPr>
          <w:lang w:val="el-GR"/>
        </w:rPr>
        <w:t xml:space="preserve"> δίνει στους νέους την ευκαιρία να ταξιδέψουν, να μάθουν νέες γλώσσες, να αλληλεπιδράσουν με άλλους πολιτισμούς και να δικτυωθούν. </w:t>
      </w:r>
      <w:r w:rsidR="0096178B">
        <w:rPr>
          <w:lang w:val="el-GR"/>
        </w:rPr>
        <w:t xml:space="preserve">Τα </w:t>
      </w:r>
      <w:r w:rsidRPr="007D5DB9">
        <w:rPr>
          <w:lang w:val="el-GR"/>
        </w:rPr>
        <w:t xml:space="preserve">ταξίδια και κυρίως η δημιουργία διεθνών φιλιών και ερωτικών σχέσεων έχουν μετρήσιμη, θετική επίδραση στην υιοθέτηση της ευρωπαϊκής ταυτότητας και στη μείωση του αποκλειστικού εθνικισμού. Είναι ενδεικτικό ότι το 32% των πρώην φοιτητών </w:t>
      </w:r>
      <w:r w:rsidRPr="007D5DB9">
        <w:t>Erasmus</w:t>
      </w:r>
      <w:r w:rsidRPr="007D5DB9">
        <w:rPr>
          <w:lang w:val="el-GR"/>
        </w:rPr>
        <w:t xml:space="preserve"> αποκτούν σύντροφο διαφορετικής εθνικότητας, ποσοστό σχεδόν τριπλάσιο σε σύγκριση με αυτούς που δεν έχουν μετακινηθεί ποτέ στο εξωτερικό</w:t>
      </w:r>
      <w:r>
        <w:rPr>
          <w:lang w:val="el-GR"/>
        </w:rPr>
        <w:t xml:space="preserve"> </w:t>
      </w:r>
      <w:sdt>
        <w:sdtPr>
          <w:rPr>
            <w:lang w:val="el-GR"/>
          </w:rPr>
          <w:id w:val="235514123"/>
          <w:citation/>
        </w:sdtPr>
        <w:sdtContent>
          <w:r w:rsidR="007B3AB0">
            <w:rPr>
              <w:lang w:val="el-GR"/>
            </w:rPr>
            <w:fldChar w:fldCharType="begin"/>
          </w:r>
          <w:r w:rsidR="007B3AB0">
            <w:rPr>
              <w:lang w:val="el-GR"/>
            </w:rPr>
            <w:instrText xml:space="preserve"> CITATION Eur19 \l 1032 </w:instrText>
          </w:r>
          <w:r w:rsidR="007B3AB0">
            <w:rPr>
              <w:lang w:val="el-GR"/>
            </w:rPr>
            <w:fldChar w:fldCharType="separate"/>
          </w:r>
          <w:r w:rsidR="000C4D86">
            <w:rPr>
              <w:noProof/>
              <w:lang w:val="el-GR"/>
            </w:rPr>
            <w:t>(European Commission, 2019)</w:t>
          </w:r>
          <w:r w:rsidR="007B3AB0">
            <w:rPr>
              <w:lang w:val="el-GR"/>
            </w:rPr>
            <w:fldChar w:fldCharType="end"/>
          </w:r>
        </w:sdtContent>
      </w:sdt>
      <w:r w:rsidRPr="007D5DB9">
        <w:rPr>
          <w:lang w:val="el-GR"/>
        </w:rPr>
        <w:t>.</w:t>
      </w:r>
    </w:p>
    <w:p w14:paraId="7570E5DB" w14:textId="0A6AA745" w:rsidR="007D5DB9" w:rsidRDefault="007D5DB9" w:rsidP="001233A4">
      <w:pPr>
        <w:spacing w:line="360" w:lineRule="auto"/>
        <w:jc w:val="both"/>
        <w:rPr>
          <w:lang w:val="el-GR"/>
        </w:rPr>
      </w:pPr>
      <w:r w:rsidRPr="007D5DB9">
        <w:rPr>
          <w:lang w:val="el-GR"/>
        </w:rPr>
        <w:t xml:space="preserve">Σύμφωνα με εκθέσεις αντικτύπου της Ε.Ε., πάνω από το 80% των φοιτητών </w:t>
      </w:r>
      <w:r w:rsidRPr="007D5DB9">
        <w:t>Erasmus</w:t>
      </w:r>
      <w:r w:rsidRPr="007D5DB9">
        <w:rPr>
          <w:lang w:val="el-GR"/>
        </w:rPr>
        <w:t xml:space="preserve"> δηλώνουν ότι η φιλοευρωπαϊκή τους στάση ενισχύθηκε σημαντικά μέσω της εμπειρίας τους στο εξωτερικό, νιώθοντας πολύ πιο συνδεδεμένοι με την Ευρώπη σε σχέση με τους συμφοιτητές τους που έμειναν πίσω.</w:t>
      </w:r>
      <w:r w:rsidR="0096178B">
        <w:rPr>
          <w:lang w:val="el-GR"/>
        </w:rPr>
        <w:t xml:space="preserve"> </w:t>
      </w:r>
      <w:r w:rsidRPr="007D5DB9">
        <w:rPr>
          <w:lang w:val="el-GR"/>
        </w:rPr>
        <w:t>Ωστόσο,</w:t>
      </w:r>
      <w:r w:rsidR="0096178B">
        <w:rPr>
          <w:lang w:val="el-GR"/>
        </w:rPr>
        <w:t xml:space="preserve"> α</w:t>
      </w:r>
      <w:r w:rsidRPr="007D5DB9">
        <w:rPr>
          <w:lang w:val="el-GR"/>
        </w:rPr>
        <w:t xml:space="preserve">ρκετοί ερευνητές υποστηρίζουν ότι το </w:t>
      </w:r>
      <w:r w:rsidRPr="007D5DB9">
        <w:t>Erasmus</w:t>
      </w:r>
      <w:r w:rsidRPr="007D5DB9">
        <w:rPr>
          <w:lang w:val="el-GR"/>
        </w:rPr>
        <w:t xml:space="preserve"> ουσιαστικά «απευθύνεται στους ήδη πεπεισμένους»</w:t>
      </w:r>
      <w:r w:rsidR="0096178B">
        <w:rPr>
          <w:lang w:val="el-GR"/>
        </w:rPr>
        <w:t>, δηλαδή οι</w:t>
      </w:r>
      <w:r w:rsidRPr="007D5DB9">
        <w:rPr>
          <w:lang w:val="el-GR"/>
        </w:rPr>
        <w:t xml:space="preserve"> φοιτητές που επιλέγουν να συμμετάσχουν στο πρόγραμμα </w:t>
      </w:r>
      <w:r w:rsidRPr="0096178B">
        <w:rPr>
          <w:lang w:val="el-GR"/>
        </w:rPr>
        <w:t xml:space="preserve">τείνουν να είναι </w:t>
      </w:r>
      <w:r w:rsidRPr="0096178B">
        <w:rPr>
          <w:lang w:val="el-GR"/>
        </w:rPr>
        <w:lastRenderedPageBreak/>
        <w:t>ήδη πιο ανοιχτόμυαλοι, κοσμοπολίτες και φιλοευρωπαίοι</w:t>
      </w:r>
      <w:r w:rsidRPr="007D5DB9">
        <w:rPr>
          <w:lang w:val="el-GR"/>
        </w:rPr>
        <w:t xml:space="preserve"> πριν καν ταξιδέψουν</w:t>
      </w:r>
      <w:r w:rsidR="003D39E4" w:rsidRPr="003D39E4">
        <w:rPr>
          <w:lang w:val="el-GR"/>
        </w:rPr>
        <w:t xml:space="preserve"> </w:t>
      </w:r>
      <w:sdt>
        <w:sdtPr>
          <w:rPr>
            <w:lang w:val="el-GR"/>
          </w:rPr>
          <w:id w:val="-598488793"/>
          <w:citation/>
        </w:sdtPr>
        <w:sdtContent>
          <w:r w:rsidR="003D39E4">
            <w:rPr>
              <w:lang w:val="el-GR"/>
            </w:rPr>
            <w:fldChar w:fldCharType="begin"/>
          </w:r>
          <w:r w:rsidR="003D39E4" w:rsidRPr="003D39E4">
            <w:rPr>
              <w:lang w:val="el-GR"/>
            </w:rPr>
            <w:instrText xml:space="preserve"> </w:instrText>
          </w:r>
          <w:r w:rsidR="003D39E4">
            <w:instrText>CITATION</w:instrText>
          </w:r>
          <w:r w:rsidR="003D39E4" w:rsidRPr="003D39E4">
            <w:rPr>
              <w:lang w:val="el-GR"/>
            </w:rPr>
            <w:instrText xml:space="preserve"> </w:instrText>
          </w:r>
          <w:r w:rsidR="003D39E4">
            <w:instrText>Kuh</w:instrText>
          </w:r>
          <w:r w:rsidR="003D39E4" w:rsidRPr="003D39E4">
            <w:rPr>
              <w:lang w:val="el-GR"/>
            </w:rPr>
            <w:instrText>12 \</w:instrText>
          </w:r>
          <w:r w:rsidR="003D39E4">
            <w:instrText>l</w:instrText>
          </w:r>
          <w:r w:rsidR="003D39E4" w:rsidRPr="003D39E4">
            <w:rPr>
              <w:lang w:val="el-GR"/>
            </w:rPr>
            <w:instrText xml:space="preserve"> 1033 </w:instrText>
          </w:r>
          <w:r w:rsidR="003D39E4">
            <w:rPr>
              <w:lang w:val="el-GR"/>
            </w:rPr>
            <w:fldChar w:fldCharType="separate"/>
          </w:r>
          <w:r w:rsidR="000C4D86" w:rsidRPr="000C4D86">
            <w:rPr>
              <w:noProof/>
              <w:lang w:val="el-GR"/>
            </w:rPr>
            <w:t>(</w:t>
          </w:r>
          <w:r w:rsidR="000C4D86">
            <w:rPr>
              <w:noProof/>
            </w:rPr>
            <w:t>Kuhn</w:t>
          </w:r>
          <w:r w:rsidR="000C4D86" w:rsidRPr="000C4D86">
            <w:rPr>
              <w:noProof/>
              <w:lang w:val="el-GR"/>
            </w:rPr>
            <w:t>, 2012)</w:t>
          </w:r>
          <w:r w:rsidR="003D39E4">
            <w:rPr>
              <w:lang w:val="el-GR"/>
            </w:rPr>
            <w:fldChar w:fldCharType="end"/>
          </w:r>
        </w:sdtContent>
      </w:sdt>
      <w:r w:rsidR="0096178B">
        <w:rPr>
          <w:lang w:val="el-GR"/>
        </w:rPr>
        <w:t>.</w:t>
      </w:r>
    </w:p>
    <w:p w14:paraId="1817A23A" w14:textId="6F03D8E7" w:rsidR="00D66EF9" w:rsidRPr="00B6790B" w:rsidRDefault="00457C94" w:rsidP="00B6790B">
      <w:pPr>
        <w:pStyle w:val="Heading1"/>
        <w:numPr>
          <w:ilvl w:val="1"/>
          <w:numId w:val="21"/>
        </w:numPr>
        <w:rPr>
          <w:sz w:val="32"/>
          <w:szCs w:val="32"/>
          <w:lang w:val="el-GR"/>
        </w:rPr>
      </w:pPr>
      <w:bookmarkStart w:id="40" w:name="_Toc230014424"/>
      <w:r w:rsidRPr="00B6790B">
        <w:rPr>
          <w:sz w:val="32"/>
          <w:szCs w:val="32"/>
          <w:lang w:val="el-GR"/>
        </w:rPr>
        <w:t>Μελέτες και</w:t>
      </w:r>
      <w:r w:rsidR="0096178B" w:rsidRPr="00B6790B">
        <w:rPr>
          <w:sz w:val="32"/>
          <w:szCs w:val="32"/>
          <w:lang w:val="el-GR"/>
        </w:rPr>
        <w:t xml:space="preserve">  Έρευνες </w:t>
      </w:r>
      <w:r w:rsidRPr="00B6790B">
        <w:rPr>
          <w:sz w:val="32"/>
          <w:szCs w:val="32"/>
          <w:lang w:val="el-GR"/>
        </w:rPr>
        <w:t>για την Ενίσχυση της Βιωσιμότητας και την Ανάδειξη της Ευρωπαϊκής Ταυτότητας</w:t>
      </w:r>
      <w:bookmarkEnd w:id="40"/>
    </w:p>
    <w:p w14:paraId="0ABEEF89" w14:textId="0F44E0B8" w:rsidR="00D66EF9" w:rsidRPr="00D66EF9" w:rsidRDefault="00B55068" w:rsidP="001233A4">
      <w:pPr>
        <w:spacing w:line="360" w:lineRule="auto"/>
        <w:jc w:val="both"/>
        <w:rPr>
          <w:b/>
          <w:bCs/>
          <w:sz w:val="28"/>
          <w:szCs w:val="28"/>
          <w:lang w:val="el-GR"/>
        </w:rPr>
      </w:pPr>
      <w:r w:rsidRPr="00D66EF9">
        <w:rPr>
          <w:lang w:val="el-GR"/>
        </w:rPr>
        <w:t>Σύμφωνα με το επιστημονικό άρθρο</w:t>
      </w:r>
      <w:r w:rsidR="00197DFA" w:rsidRPr="00197DFA">
        <w:rPr>
          <w:lang w:val="el-GR"/>
        </w:rPr>
        <w:t xml:space="preserve"> </w:t>
      </w:r>
      <w:r w:rsidRPr="00D66EF9">
        <w:rPr>
          <w:lang w:val="el-GR"/>
        </w:rPr>
        <w:t>"</w:t>
      </w:r>
      <w:r w:rsidRPr="00B55068">
        <w:t>The</w:t>
      </w:r>
      <w:r w:rsidRPr="00D66EF9">
        <w:rPr>
          <w:lang w:val="el-GR"/>
        </w:rPr>
        <w:t xml:space="preserve"> </w:t>
      </w:r>
      <w:r w:rsidRPr="00B55068">
        <w:t>Erasmus</w:t>
      </w:r>
      <w:r w:rsidRPr="00D66EF9">
        <w:rPr>
          <w:lang w:val="el-GR"/>
        </w:rPr>
        <w:t xml:space="preserve">+ </w:t>
      </w:r>
      <w:r w:rsidRPr="00B55068">
        <w:t>Programme</w:t>
      </w:r>
      <w:r w:rsidRPr="00D66EF9">
        <w:rPr>
          <w:lang w:val="el-GR"/>
        </w:rPr>
        <w:t xml:space="preserve"> </w:t>
      </w:r>
      <w:r w:rsidRPr="00B55068">
        <w:t>and</w:t>
      </w:r>
      <w:r w:rsidRPr="00D66EF9">
        <w:rPr>
          <w:lang w:val="el-GR"/>
        </w:rPr>
        <w:t xml:space="preserve"> </w:t>
      </w:r>
      <w:r w:rsidRPr="00B55068">
        <w:t>Sustainable</w:t>
      </w:r>
      <w:r w:rsidRPr="00D66EF9">
        <w:rPr>
          <w:lang w:val="el-GR"/>
        </w:rPr>
        <w:t xml:space="preserve"> </w:t>
      </w:r>
      <w:r w:rsidRPr="00B55068">
        <w:t>Development</w:t>
      </w:r>
      <w:r w:rsidRPr="00D66EF9">
        <w:rPr>
          <w:lang w:val="el-GR"/>
        </w:rPr>
        <w:t xml:space="preserve"> </w:t>
      </w:r>
      <w:r w:rsidRPr="00B55068">
        <w:t>Goals</w:t>
      </w:r>
      <w:r w:rsidRPr="00D66EF9">
        <w:rPr>
          <w:lang w:val="el-GR"/>
        </w:rPr>
        <w:t>—</w:t>
      </w:r>
      <w:r w:rsidRPr="00B55068">
        <w:t>Contribution</w:t>
      </w:r>
      <w:r w:rsidRPr="00D66EF9">
        <w:rPr>
          <w:lang w:val="el-GR"/>
        </w:rPr>
        <w:t xml:space="preserve"> </w:t>
      </w:r>
      <w:r w:rsidRPr="00B55068">
        <w:t>of</w:t>
      </w:r>
      <w:r w:rsidRPr="00D66EF9">
        <w:rPr>
          <w:lang w:val="el-GR"/>
        </w:rPr>
        <w:t xml:space="preserve"> </w:t>
      </w:r>
      <w:r w:rsidRPr="00B55068">
        <w:t>Mobility</w:t>
      </w:r>
      <w:r w:rsidRPr="00D66EF9">
        <w:rPr>
          <w:lang w:val="el-GR"/>
        </w:rPr>
        <w:t xml:space="preserve"> </w:t>
      </w:r>
      <w:r w:rsidRPr="00B55068">
        <w:t>Actions</w:t>
      </w:r>
      <w:r w:rsidRPr="00D66EF9">
        <w:rPr>
          <w:lang w:val="el-GR"/>
        </w:rPr>
        <w:t xml:space="preserve"> </w:t>
      </w:r>
      <w:r w:rsidRPr="00B55068">
        <w:t>in</w:t>
      </w:r>
      <w:r w:rsidRPr="00D66EF9">
        <w:rPr>
          <w:lang w:val="el-GR"/>
        </w:rPr>
        <w:t xml:space="preserve"> </w:t>
      </w:r>
      <w:r w:rsidRPr="00B55068">
        <w:t>Higher</w:t>
      </w:r>
      <w:r w:rsidRPr="00D66EF9">
        <w:rPr>
          <w:lang w:val="el-GR"/>
        </w:rPr>
        <w:t xml:space="preserve"> </w:t>
      </w:r>
      <w:r w:rsidRPr="00B55068">
        <w:t>Education</w:t>
      </w:r>
      <w:r w:rsidRPr="00D66EF9">
        <w:rPr>
          <w:lang w:val="el-GR"/>
        </w:rPr>
        <w:t>"</w:t>
      </w:r>
      <w:r w:rsidR="00197DFA" w:rsidRPr="00197DFA">
        <w:rPr>
          <w:lang w:val="el-GR"/>
        </w:rPr>
        <w:t xml:space="preserve"> </w:t>
      </w:r>
      <w:sdt>
        <w:sdtPr>
          <w:rPr>
            <w:lang w:val="el-GR"/>
          </w:rPr>
          <w:id w:val="1297573009"/>
          <w:citation/>
        </w:sdtPr>
        <w:sdtContent>
          <w:r w:rsidR="00B944A1">
            <w:rPr>
              <w:lang w:val="el-GR"/>
            </w:rPr>
            <w:fldChar w:fldCharType="begin"/>
          </w:r>
          <w:r w:rsidR="00B944A1" w:rsidRPr="00B944A1">
            <w:rPr>
              <w:lang w:val="el-GR"/>
            </w:rPr>
            <w:instrText xml:space="preserve"> </w:instrText>
          </w:r>
          <w:r w:rsidR="00B944A1">
            <w:instrText>CITATION</w:instrText>
          </w:r>
          <w:r w:rsidR="00B944A1" w:rsidRPr="00B944A1">
            <w:rPr>
              <w:lang w:val="el-GR"/>
            </w:rPr>
            <w:instrText xml:space="preserve"> </w:instrText>
          </w:r>
          <w:r w:rsidR="00B944A1">
            <w:instrText>Nog</w:instrText>
          </w:r>
          <w:r w:rsidR="00B944A1" w:rsidRPr="00B944A1">
            <w:rPr>
              <w:lang w:val="el-GR"/>
            </w:rPr>
            <w:instrText>22 \</w:instrText>
          </w:r>
          <w:r w:rsidR="00B944A1">
            <w:instrText>l</w:instrText>
          </w:r>
          <w:r w:rsidR="00B944A1" w:rsidRPr="00B944A1">
            <w:rPr>
              <w:lang w:val="el-GR"/>
            </w:rPr>
            <w:instrText xml:space="preserve"> 1033 </w:instrText>
          </w:r>
          <w:r w:rsidR="00B944A1">
            <w:rPr>
              <w:lang w:val="el-GR"/>
            </w:rPr>
            <w:fldChar w:fldCharType="separate"/>
          </w:r>
          <w:r w:rsidR="000C4D86" w:rsidRPr="000C4D86">
            <w:rPr>
              <w:noProof/>
              <w:lang w:val="el-GR"/>
            </w:rPr>
            <w:t>(</w:t>
          </w:r>
          <w:r w:rsidR="000C4D86">
            <w:rPr>
              <w:noProof/>
            </w:rPr>
            <w:t>Nogueiro</w:t>
          </w:r>
          <w:r w:rsidR="000C4D86" w:rsidRPr="000C4D86">
            <w:rPr>
              <w:noProof/>
              <w:lang w:val="el-GR"/>
            </w:rPr>
            <w:t xml:space="preserve">, </w:t>
          </w:r>
          <w:r w:rsidR="000C4D86">
            <w:rPr>
              <w:noProof/>
            </w:rPr>
            <w:t>Saraiva</w:t>
          </w:r>
          <w:r w:rsidR="000C4D86" w:rsidRPr="000C4D86">
            <w:rPr>
              <w:noProof/>
              <w:lang w:val="el-GR"/>
            </w:rPr>
            <w:t xml:space="preserve">, </w:t>
          </w:r>
          <w:r w:rsidR="000C4D86">
            <w:rPr>
              <w:noProof/>
            </w:rPr>
            <w:t>Jorge</w:t>
          </w:r>
          <w:r w:rsidR="000C4D86" w:rsidRPr="000C4D86">
            <w:rPr>
              <w:noProof/>
              <w:lang w:val="el-GR"/>
            </w:rPr>
            <w:t xml:space="preserve">, &amp; </w:t>
          </w:r>
          <w:r w:rsidR="000C4D86">
            <w:rPr>
              <w:noProof/>
            </w:rPr>
            <w:t>Chaleta</w:t>
          </w:r>
          <w:r w:rsidR="000C4D86" w:rsidRPr="000C4D86">
            <w:rPr>
              <w:noProof/>
              <w:lang w:val="el-GR"/>
            </w:rPr>
            <w:t>, 2022)</w:t>
          </w:r>
          <w:r w:rsidR="00B944A1">
            <w:rPr>
              <w:lang w:val="el-GR"/>
            </w:rPr>
            <w:fldChar w:fldCharType="end"/>
          </w:r>
        </w:sdtContent>
      </w:sdt>
      <w:r w:rsidRPr="00D66EF9">
        <w:rPr>
          <w:lang w:val="el-GR"/>
        </w:rPr>
        <w:t xml:space="preserve">, τα βασικά μηνύματα του προγράμματος </w:t>
      </w:r>
      <w:r w:rsidRPr="00B55068">
        <w:t>Erasmus</w:t>
      </w:r>
      <w:r w:rsidRPr="00D66EF9">
        <w:rPr>
          <w:lang w:val="el-GR"/>
        </w:rPr>
        <w:t>+ προς τους νέους και τους φοιτητές ευθυγραμμίζονται άμεσα με την ατζέντα του 2030 των Ηνωμένων Εθνών. Το πρόγραμμα λειτουργεί ως βασικός μοχλός για την επίτευξη συγκεκριμένων Στόχων Βιώσιμης Ανάπτυξης (</w:t>
      </w:r>
      <w:r w:rsidRPr="00B55068">
        <w:t>SDGs</w:t>
      </w:r>
      <w:r w:rsidRPr="00D66EF9">
        <w:rPr>
          <w:lang w:val="el-GR"/>
        </w:rPr>
        <w:t>), προβάλλοντας τα αντίστοιχα μηνύματα</w:t>
      </w:r>
      <w:r w:rsidR="00197DFA" w:rsidRPr="00197DFA">
        <w:rPr>
          <w:lang w:val="el-GR"/>
        </w:rPr>
        <w:t xml:space="preserve"> </w:t>
      </w:r>
      <w:r w:rsidRPr="00D66EF9">
        <w:rPr>
          <w:lang w:val="el-GR"/>
        </w:rPr>
        <w:t>.</w:t>
      </w:r>
    </w:p>
    <w:p w14:paraId="2BA157D1" w14:textId="77777777" w:rsidR="00D66EF9" w:rsidRPr="00D66EF9" w:rsidRDefault="00B55068" w:rsidP="001233A4">
      <w:pPr>
        <w:spacing w:line="360" w:lineRule="auto"/>
        <w:jc w:val="both"/>
        <w:rPr>
          <w:b/>
          <w:bCs/>
          <w:sz w:val="28"/>
          <w:szCs w:val="28"/>
          <w:lang w:val="el-GR"/>
        </w:rPr>
      </w:pPr>
      <w:r w:rsidRPr="00B55068">
        <w:rPr>
          <w:lang w:val="el-GR"/>
        </w:rPr>
        <w:t xml:space="preserve">Τα τρία πιο κομβικά </w:t>
      </w:r>
      <w:r w:rsidRPr="00B55068">
        <w:t>SDGs</w:t>
      </w:r>
      <w:r w:rsidRPr="00B55068">
        <w:rPr>
          <w:lang w:val="el-GR"/>
        </w:rPr>
        <w:t xml:space="preserve"> στα οποία συνεισφέρει άμεσα η κινητικότητα στην τριτοβάθμια εκπαίδευση, αφορούν την ποιοτική εκπαίδευση, την ισότητα των φύλων, και την αξιοπρεπή εργασία και οικονομική ανάπτυξη. Στο άρθρο χρησιμοποιούνται δείκτες για την αξιολόγηση, τη μέτρηση και την παρακολούθηση των αποτελεσμάτων που παράγονται από την εφαρμογή των στρατηγικών βιώσιμης ανάπτυξης, και αποτελούν τα επιστημονικά κριτήρια μέσω των οποίων διαπιστώνεται αν τα προγράμματα πετυχαίνουν τους στόχους τους. Η επιλογή των συγκεκριμένων τριών Στόχων Βιώσιμης Ανάπτυξης δεν ήταν αυθαίρετη, αλλά προέκυψε από τη μεθοδολογία της επιστημονικής έρευνας του άρθρου. Οι συγγραφείς ανέλυσαν ξεχωριστά και τους 17 Στόχους του ΟΗΕ (εξετάζοντας τους επιμέρους στόχους, τα μέσα εφαρμογής και τους δείκτες) για να διαπιστώσουν ποιοι από αυτούς έχουν την πιο άμεση, συνεπή και ισχυρή σύνδεση με το πρόγραμμα </w:t>
      </w:r>
      <w:r w:rsidRPr="00B55068">
        <w:t>Erasmus</w:t>
      </w:r>
      <w:r w:rsidRPr="00B55068">
        <w:rPr>
          <w:lang w:val="el-GR"/>
        </w:rPr>
        <w:t>+ και τα έργα κινητικότητας.</w:t>
      </w:r>
    </w:p>
    <w:p w14:paraId="34C73E24" w14:textId="73187484" w:rsidR="00D66EF9" w:rsidRPr="00D66EF9" w:rsidRDefault="00344538" w:rsidP="001233A4">
      <w:pPr>
        <w:spacing w:line="360" w:lineRule="auto"/>
        <w:jc w:val="both"/>
        <w:rPr>
          <w:b/>
          <w:bCs/>
          <w:sz w:val="28"/>
          <w:szCs w:val="28"/>
          <w:lang w:val="el-GR"/>
        </w:rPr>
      </w:pPr>
      <w:r w:rsidRPr="00344538">
        <w:rPr>
          <w:lang w:val="el-GR"/>
        </w:rPr>
        <w:t xml:space="preserve">Μέσω του </w:t>
      </w:r>
      <w:r>
        <w:rPr>
          <w:lang w:val="el-GR"/>
        </w:rPr>
        <w:t>4</w:t>
      </w:r>
      <w:r w:rsidRPr="00344538">
        <w:rPr>
          <w:vertAlign w:val="superscript"/>
          <w:lang w:val="el-GR"/>
        </w:rPr>
        <w:t>ου</w:t>
      </w:r>
      <w:r>
        <w:rPr>
          <w:lang w:val="el-GR"/>
        </w:rPr>
        <w:t xml:space="preserve"> στόχου</w:t>
      </w:r>
      <w:r w:rsidRPr="00344538">
        <w:rPr>
          <w:lang w:val="el-GR"/>
        </w:rPr>
        <w:t xml:space="preserve">, </w:t>
      </w:r>
      <w:r w:rsidR="00182C50">
        <w:rPr>
          <w:lang w:val="el-GR"/>
        </w:rPr>
        <w:t xml:space="preserve">το πρόγραμμα </w:t>
      </w:r>
      <w:r w:rsidRPr="00344538">
        <w:rPr>
          <w:lang w:val="el-GR"/>
        </w:rPr>
        <w:t xml:space="preserve">διασφαλίζει ποιοτική και ισότιμη εκπαίδευση, προωθώντας τη διά βίου μάθηση και τη συμπερίληψη ατόμων από λιγότερο ευνοημένα περιβάλλοντα, με σκοπό τη διαμόρφωση ενεργών «παγκόσμιων πολιτών». Παράλληλα, υπηρετεί τον </w:t>
      </w:r>
      <w:r>
        <w:rPr>
          <w:lang w:val="el-GR"/>
        </w:rPr>
        <w:t>στόχο 5,</w:t>
      </w:r>
      <w:r w:rsidRPr="00344538">
        <w:rPr>
          <w:lang w:val="el-GR"/>
        </w:rPr>
        <w:t xml:space="preserve"> προάγοντας την ισότητα των φύλων και την </w:t>
      </w:r>
      <w:r w:rsidRPr="00344538">
        <w:rPr>
          <w:lang w:val="el-GR"/>
        </w:rPr>
        <w:lastRenderedPageBreak/>
        <w:t>αποδοχή της διαφορετικότητας μέσω θεσμικών πλαισίων που καταπολεμούν τις διακρίσεις. Τέλος, συνδέεται άμεσα με τον</w:t>
      </w:r>
      <w:r>
        <w:rPr>
          <w:lang w:val="el-GR"/>
        </w:rPr>
        <w:t xml:space="preserve"> στόχο 8</w:t>
      </w:r>
      <w:r w:rsidRPr="00344538">
        <w:rPr>
          <w:lang w:val="el-GR"/>
        </w:rPr>
        <w:t>, καθώς γεφυρώνει την εκπαίδευση με την αγορά εργασίας, καλλιεργώντας την καινοτομία και τις δεξιότητες που απαιτούνται για την αξιοπρεπή εργασία και τη βιώσιμη οικονομική ανάπτυξη.</w:t>
      </w:r>
    </w:p>
    <w:p w14:paraId="6E060E98" w14:textId="20E76AD1" w:rsidR="00D66EF9" w:rsidRPr="00B37123" w:rsidRDefault="00B55068" w:rsidP="001233A4">
      <w:pPr>
        <w:spacing w:line="360" w:lineRule="auto"/>
        <w:jc w:val="both"/>
        <w:rPr>
          <w:b/>
          <w:bCs/>
          <w:sz w:val="28"/>
          <w:szCs w:val="28"/>
          <w:lang w:val="el-GR"/>
        </w:rPr>
      </w:pPr>
      <w:r w:rsidRPr="00B55068">
        <w:rPr>
          <w:lang w:val="el-GR"/>
        </w:rPr>
        <w:t xml:space="preserve">Εν κατακλείδι, το πρόγραμμα </w:t>
      </w:r>
      <w:r w:rsidRPr="00B55068">
        <w:t>Erasmus</w:t>
      </w:r>
      <w:r w:rsidRPr="00B55068">
        <w:rPr>
          <w:lang w:val="el-GR"/>
        </w:rPr>
        <w:t>+ και ειδικότερα οι δράσεις κινητικότητας στην τριτοβάθμια εκπαίδευση, συμβάλλουν θετικά και ξεκάθαρα στην επίτευξη των Στόχων Βιώσιμης</w:t>
      </w:r>
      <w:r w:rsidR="00344538">
        <w:rPr>
          <w:lang w:val="el-GR"/>
        </w:rPr>
        <w:t xml:space="preserve"> Ανάπτυξης</w:t>
      </w:r>
      <w:r w:rsidRPr="00B55068">
        <w:rPr>
          <w:lang w:val="el-GR"/>
        </w:rPr>
        <w:t xml:space="preserve">. Σύμφωνα με τις πηγές, η διεθνοποίηση της τριτοβάθμιας εκπαίδευσης μέσω του </w:t>
      </w:r>
      <w:r w:rsidRPr="00B55068">
        <w:t>Erasmus</w:t>
      </w:r>
      <w:r w:rsidRPr="00B55068">
        <w:rPr>
          <w:lang w:val="el-GR"/>
        </w:rPr>
        <w:t>+ μεταδίδει το μήνυμα της ιδιότητας του παγκόσμιου πολίτη, συνδέοντας άμεσα την εξέλιξη των νέων φοιτητών με αυτούς τους συγκεκριμένους στόχους.</w:t>
      </w:r>
    </w:p>
    <w:p w14:paraId="5A5590A3" w14:textId="77777777" w:rsidR="00D66EF9" w:rsidRPr="00D66EF9" w:rsidRDefault="00195874" w:rsidP="001233A4">
      <w:pPr>
        <w:spacing w:line="360" w:lineRule="auto"/>
        <w:jc w:val="both"/>
        <w:rPr>
          <w:b/>
          <w:bCs/>
          <w:sz w:val="28"/>
          <w:szCs w:val="28"/>
          <w:lang w:val="el-GR"/>
        </w:rPr>
      </w:pPr>
      <w:r w:rsidRPr="00195874">
        <w:rPr>
          <w:lang w:val="el-GR"/>
        </w:rPr>
        <w:t xml:space="preserve">Η διεθνής διάσταση της κινητικότητας στην τριτοβάθμια εκπαίδευση δεν αποτυπώνεται μόνο μέσα από μετρήσιμους δείκτες και θεσμικές στοχεύσεις, αλλά και μέσα από τον τρόπο με τον οποίο οι ίδιες οι εμπειρίες των φοιτητών </w:t>
      </w:r>
      <w:r>
        <w:rPr>
          <w:lang w:val="el-GR"/>
        </w:rPr>
        <w:t>διαμορφώνουν</w:t>
      </w:r>
      <w:r w:rsidRPr="00195874">
        <w:rPr>
          <w:lang w:val="el-GR"/>
        </w:rPr>
        <w:t xml:space="preserve"> την αντίληψή τους για την Ευρώπη και τη θέση τους σε αυτήν.</w:t>
      </w:r>
    </w:p>
    <w:p w14:paraId="662935D3" w14:textId="560E9D0A" w:rsidR="00D66EF9" w:rsidRPr="00D66EF9" w:rsidRDefault="00334C93" w:rsidP="001233A4">
      <w:pPr>
        <w:spacing w:line="360" w:lineRule="auto"/>
        <w:jc w:val="both"/>
        <w:rPr>
          <w:b/>
          <w:bCs/>
          <w:sz w:val="28"/>
          <w:szCs w:val="28"/>
          <w:lang w:val="el-GR"/>
        </w:rPr>
      </w:pPr>
      <w:r w:rsidRPr="00334C93">
        <w:rPr>
          <w:lang w:val="el-GR"/>
        </w:rPr>
        <w:t xml:space="preserve">Το άρθρο της </w:t>
      </w:r>
      <w:r w:rsidRPr="00334C93">
        <w:t>Julia</w:t>
      </w:r>
      <w:r w:rsidRPr="00334C93">
        <w:rPr>
          <w:lang w:val="el-GR"/>
        </w:rPr>
        <w:t xml:space="preserve"> </w:t>
      </w:r>
      <w:r w:rsidRPr="00334C93">
        <w:t>Aniela</w:t>
      </w:r>
      <w:r w:rsidRPr="00334C93">
        <w:rPr>
          <w:lang w:val="el-GR"/>
        </w:rPr>
        <w:t xml:space="preserve"> </w:t>
      </w:r>
      <w:r w:rsidRPr="00334C93">
        <w:t>Jaworska</w:t>
      </w:r>
      <w:r w:rsidRPr="00334C93">
        <w:rPr>
          <w:lang w:val="el-GR"/>
        </w:rPr>
        <w:t xml:space="preserve"> από το περιοδικό </w:t>
      </w:r>
      <w:r w:rsidRPr="00334C93">
        <w:t>ARECLS</w:t>
      </w:r>
      <w:r w:rsidRPr="00334C93">
        <w:rPr>
          <w:lang w:val="el-GR"/>
        </w:rPr>
        <w:t xml:space="preserve"> εξετάζει ακριβώς αυτό το ζήτημα, αναλύοντας τους κοινωνιογλωσσικούς παράγοντες που επηρεάζουν την ευρωπαϊκή ταυτότητα των φοιτητών </w:t>
      </w:r>
      <w:r w:rsidRPr="00334C93">
        <w:t>Erasmus</w:t>
      </w:r>
      <w:r w:rsidRPr="00334C93">
        <w:rPr>
          <w:lang w:val="el-GR"/>
        </w:rPr>
        <w:t>+. Η συγγραφέας πραγματοποίησε μια ποιοτική έρευνα βασισμένη σε ημι-δομημένες συνεντεύξεις με επτά φοιτητές από διάφορες ευρωπαϊκές χώρες, οι οποίοι είχαν ολοκληρώσει πρόσφατα το πρόγραμμα σε προορισμούς όπως Ισπανία, Ηνωμένο Βασίλειο, Ιρλανδία, Τουρκία, και Ολλανδία</w:t>
      </w:r>
      <w:r w:rsidR="00197DFA" w:rsidRPr="00197DFA">
        <w:rPr>
          <w:lang w:val="el-GR"/>
        </w:rPr>
        <w:t xml:space="preserve"> </w:t>
      </w:r>
      <w:sdt>
        <w:sdtPr>
          <w:rPr>
            <w:lang w:val="el-GR"/>
          </w:rPr>
          <w:id w:val="865027380"/>
          <w:citation/>
        </w:sdtPr>
        <w:sdtContent>
          <w:r w:rsidR="00197DFA">
            <w:rPr>
              <w:lang w:val="el-GR"/>
            </w:rPr>
            <w:fldChar w:fldCharType="begin"/>
          </w:r>
          <w:r w:rsidR="00197DFA" w:rsidRPr="00197DFA">
            <w:rPr>
              <w:lang w:val="el-GR"/>
            </w:rPr>
            <w:instrText xml:space="preserve"> </w:instrText>
          </w:r>
          <w:r w:rsidR="00197DFA">
            <w:instrText>CITATION</w:instrText>
          </w:r>
          <w:r w:rsidR="00197DFA" w:rsidRPr="00197DFA">
            <w:rPr>
              <w:lang w:val="el-GR"/>
            </w:rPr>
            <w:instrText xml:space="preserve"> </w:instrText>
          </w:r>
          <w:r w:rsidR="00197DFA">
            <w:instrText>Jaw</w:instrText>
          </w:r>
          <w:r w:rsidR="00197DFA" w:rsidRPr="00197DFA">
            <w:rPr>
              <w:lang w:val="el-GR"/>
            </w:rPr>
            <w:instrText>21 \</w:instrText>
          </w:r>
          <w:r w:rsidR="00197DFA">
            <w:instrText>l</w:instrText>
          </w:r>
          <w:r w:rsidR="00197DFA" w:rsidRPr="00197DFA">
            <w:rPr>
              <w:lang w:val="el-GR"/>
            </w:rPr>
            <w:instrText xml:space="preserve"> 1033 </w:instrText>
          </w:r>
          <w:r w:rsidR="00197DFA">
            <w:rPr>
              <w:lang w:val="el-GR"/>
            </w:rPr>
            <w:fldChar w:fldCharType="separate"/>
          </w:r>
          <w:r w:rsidR="000C4D86" w:rsidRPr="000C4D86">
            <w:rPr>
              <w:noProof/>
              <w:lang w:val="el-GR"/>
            </w:rPr>
            <w:t>(</w:t>
          </w:r>
          <w:r w:rsidR="000C4D86">
            <w:rPr>
              <w:noProof/>
            </w:rPr>
            <w:t>Jaworska</w:t>
          </w:r>
          <w:r w:rsidR="000C4D86" w:rsidRPr="000C4D86">
            <w:rPr>
              <w:noProof/>
              <w:lang w:val="el-GR"/>
            </w:rPr>
            <w:t xml:space="preserve"> , 2021)</w:t>
          </w:r>
          <w:r w:rsidR="00197DFA">
            <w:rPr>
              <w:lang w:val="el-GR"/>
            </w:rPr>
            <w:fldChar w:fldCharType="end"/>
          </w:r>
        </w:sdtContent>
      </w:sdt>
      <w:r w:rsidRPr="00334C93">
        <w:rPr>
          <w:lang w:val="el-GR"/>
        </w:rPr>
        <w:t>.</w:t>
      </w:r>
    </w:p>
    <w:p w14:paraId="2365EE8B" w14:textId="77777777" w:rsidR="00D66EF9" w:rsidRPr="00D66EF9" w:rsidRDefault="00334C93" w:rsidP="001233A4">
      <w:pPr>
        <w:spacing w:line="360" w:lineRule="auto"/>
        <w:jc w:val="both"/>
        <w:rPr>
          <w:b/>
          <w:bCs/>
          <w:sz w:val="28"/>
          <w:szCs w:val="28"/>
          <w:lang w:val="el-GR"/>
        </w:rPr>
      </w:pPr>
      <w:r w:rsidRPr="00334C93">
        <w:rPr>
          <w:lang w:val="el-GR"/>
        </w:rPr>
        <w:t xml:space="preserve">Αυτές οι συνεντεύξεις ανέδειξαν για αρχή τον κεντρικό ρόλο της πολυγλωσσίας στην διαμόρφωση της ευρωπαϊκής ταυτότητας. Η χρήση των αγγλικών ως </w:t>
      </w:r>
      <w:r w:rsidRPr="00334C93">
        <w:t>lingua</w:t>
      </w:r>
      <w:r w:rsidRPr="00334C93">
        <w:rPr>
          <w:lang w:val="el-GR"/>
        </w:rPr>
        <w:t xml:space="preserve"> </w:t>
      </w:r>
      <w:r w:rsidRPr="00334C93">
        <w:t>franca</w:t>
      </w:r>
      <w:r w:rsidRPr="00334C93">
        <w:rPr>
          <w:lang w:val="el-GR"/>
        </w:rPr>
        <w:t xml:space="preserve">, δηλαδή μιας γλώσσας που χρησιμοποιείται ως γέφυρα επικοινωνίας μεταξύ ανθρώπων που δεν μοιράζονται την ίδια μητρική, διευκολύνει την αρχική δικτύωση και την ανάπτυξη κοινωνικών σχέσεων μεταξύ φοιτητών διαφορετικών εθνικοτήτων. Ωστόσο, η βαθύτερη ενσωμάτωση επιτυγχάνεται  μέσω της εκμάθησης και χρήσης της γλώσσας της χώρας υποδοχής, η οποία επιτρέπει την υπέρβαση της λεγόμενης </w:t>
      </w:r>
      <w:r w:rsidRPr="00334C93">
        <w:rPr>
          <w:lang w:val="el-GR"/>
        </w:rPr>
        <w:lastRenderedPageBreak/>
        <w:t xml:space="preserve">«φούσκας» του </w:t>
      </w:r>
      <w:r w:rsidRPr="00334C93">
        <w:t>Erasmus</w:t>
      </w:r>
      <w:r w:rsidRPr="00334C93">
        <w:rPr>
          <w:lang w:val="el-GR"/>
        </w:rPr>
        <w:t>+. Με τον όρο «φούσκα» περιγράφεται η έντονη τάση των συμμετεχόντων να κοινωνικοποιούνται και να δημιουργούν παρέες σχεδόν αποκλειστικά με άλλους διεθνείς φοιτητές, παραμένοντας, σε έναν βαθμό, απομονωμένοι από την τοπική κοινωνία της χώρας που τους φιλοξενεί. Η διαδικασία αυτή υποδηλώνει ότι η ευρωπαϊκή ταυτότητα δεν περιορίζεται σε μια λειτουργική επικοινωνία, αλλά ενισχύεται μέσω της ενεργού συμμετοχής σε πολλαπλά γλωσσικά και πολιτισμικά περιβάλλοντα.</w:t>
      </w:r>
    </w:p>
    <w:p w14:paraId="3EAF23EF" w14:textId="77777777" w:rsidR="00D66EF9" w:rsidRPr="00D66EF9" w:rsidRDefault="00334C93" w:rsidP="001233A4">
      <w:pPr>
        <w:spacing w:line="360" w:lineRule="auto"/>
        <w:jc w:val="both"/>
        <w:rPr>
          <w:b/>
          <w:bCs/>
          <w:sz w:val="28"/>
          <w:szCs w:val="28"/>
          <w:lang w:val="el-GR"/>
        </w:rPr>
      </w:pPr>
      <w:r w:rsidRPr="00334C93">
        <w:rPr>
          <w:lang w:val="el-GR"/>
        </w:rPr>
        <w:t>Παράλληλα, η επικοινωνία λειτουργεί ως μέσο γεφύρωσης των πολιτισμικών διαφορών, προάγοντας την ενότητα μέσα από την διαφορετικότητα. Οι φοιτητές, μέσα από την καθημερινή διαπολιτισμική αλληλεπίδραση, μεταβαίνουν από την θεωρητική κατανόηση της ετερότητας, στην βιωματική εμπειρία αυτής. Η επαφή με διαφορετικές κοινωνικές πρακτικές και πολιτισμικά πρότυπα, δεν οδηγεί απλώς στην αποδοχή, αλλά και στην αναστοχαστική επαναξιολόγηση των ίδιων των αξιών τους. Ιδιαίτερα σημαντική θεωρείται και η ανάδυση νέων, «υβριδικών» αξιών, μέσα από την σύνθεση διαφορετικών οπτικών, γεγονός που συνιστά βασικό στοιχείο της ευρωπαϊκής ιδέας.</w:t>
      </w:r>
    </w:p>
    <w:p w14:paraId="0E86D008" w14:textId="074E4C75" w:rsidR="00D66EF9" w:rsidRPr="00D66EF9" w:rsidRDefault="00334C93" w:rsidP="001233A4">
      <w:pPr>
        <w:spacing w:line="360" w:lineRule="auto"/>
        <w:jc w:val="both"/>
        <w:rPr>
          <w:b/>
          <w:bCs/>
          <w:sz w:val="28"/>
          <w:szCs w:val="28"/>
          <w:lang w:val="el-GR"/>
        </w:rPr>
      </w:pPr>
      <w:r w:rsidRPr="00334C93">
        <w:rPr>
          <w:lang w:val="el-GR"/>
        </w:rPr>
        <w:t xml:space="preserve">Τα δίκτυα φιλίας που αναπτύσσονται στο πλαίσιο του προγράμματος, μετατρέπουν και αυτά με την σειρά τους την Ευρώπη, από μια αφηρημένη γεωπολιτική οντότητα, σε έναν οικείο και κοινό σε όλους χώρο. Οι θεσμικά οργανωμένες δραστηριότητες του </w:t>
      </w:r>
      <w:r w:rsidRPr="00334C93">
        <w:t>Erasmus</w:t>
      </w:r>
      <w:r w:rsidRPr="00334C93">
        <w:rPr>
          <w:lang w:val="el-GR"/>
        </w:rPr>
        <w:t xml:space="preserve">+ δημιουργούν ευκαιρίες για ισότιμη και ανοιχτή επικοινωνία, διευκολύνοντας τη συγκρότηση διακρατικών κοινωνικών δεσμών. Οι σχέσεις αυτές δεν έχουν μόνο κοινωνική, αλλά και συναισθηματική διάσταση, καθώς συμβάλλουν στην ανάπτυξη ενός αισθήματος «ανήκειν» που υπερβαίνει τα εθνικά σύνορα. Η </w:t>
      </w:r>
      <w:r w:rsidRPr="00334C93">
        <w:t>Roma</w:t>
      </w:r>
      <w:r w:rsidRPr="00334C93">
        <w:rPr>
          <w:lang w:val="el-GR"/>
        </w:rPr>
        <w:t xml:space="preserve">, μια κοπέλα που συμμετείχε στο πρόγραμμα δυο φορές στην Ισπανία, εξήγησε ότι μέσω αυτών των φιλιών αισθάνεται μεγαλύτερη άνεση να διασχίζει πολιτισμικά σύνορα, αναφέροντας: </w:t>
      </w:r>
      <w:r w:rsidRPr="00334C93">
        <w:rPr>
          <w:i/>
          <w:iCs/>
          <w:lang w:val="el-GR"/>
        </w:rPr>
        <w:t xml:space="preserve">"Ξέρω ότι οι άνθρωποί μου είναι εκεί... που σημαίνει ότι θα μπορούσε να είναι και δικό μου μέρος", </w:t>
      </w:r>
      <w:r w:rsidRPr="00334C93">
        <w:rPr>
          <w:lang w:val="el-GR"/>
        </w:rPr>
        <w:t xml:space="preserve">επιβεβαιώνοντας ότι </w:t>
      </w:r>
      <w:r w:rsidR="00182C50">
        <w:rPr>
          <w:lang w:val="el-GR"/>
        </w:rPr>
        <w:t xml:space="preserve">αυτή </w:t>
      </w:r>
      <w:r w:rsidRPr="00334C93">
        <w:rPr>
          <w:lang w:val="el-GR"/>
        </w:rPr>
        <w:t xml:space="preserve">η επικοινωνία οδηγεί στο να νιώθουν την Ευρώπη </w:t>
      </w:r>
      <w:r w:rsidR="00182C50">
        <w:rPr>
          <w:lang w:val="el-GR"/>
        </w:rPr>
        <w:t>«</w:t>
      </w:r>
      <w:r w:rsidRPr="00334C93">
        <w:rPr>
          <w:lang w:val="el-GR"/>
        </w:rPr>
        <w:t xml:space="preserve">σαν το σπίτι </w:t>
      </w:r>
      <w:r w:rsidR="00182C50">
        <w:rPr>
          <w:lang w:val="el-GR"/>
        </w:rPr>
        <w:t>τους»</w:t>
      </w:r>
      <w:r w:rsidRPr="00334C93">
        <w:rPr>
          <w:lang w:val="el-GR"/>
        </w:rPr>
        <w:t>.</w:t>
      </w:r>
    </w:p>
    <w:p w14:paraId="095D7238" w14:textId="77777777" w:rsidR="00D66EF9" w:rsidRPr="00D66EF9" w:rsidRDefault="00334C93" w:rsidP="001233A4">
      <w:pPr>
        <w:spacing w:line="360" w:lineRule="auto"/>
        <w:jc w:val="both"/>
        <w:rPr>
          <w:b/>
          <w:bCs/>
          <w:sz w:val="28"/>
          <w:szCs w:val="28"/>
          <w:lang w:val="el-GR"/>
        </w:rPr>
      </w:pPr>
      <w:r w:rsidRPr="00334C93">
        <w:rPr>
          <w:lang w:val="el-GR"/>
        </w:rPr>
        <w:lastRenderedPageBreak/>
        <w:t xml:space="preserve">Συνολικά, τα ευρήματα της έρευνας καταδεικνύουν ότι η επικοινωνία στο πλαίσιο του </w:t>
      </w:r>
      <w:r w:rsidRPr="00334C93">
        <w:t>Erasmus</w:t>
      </w:r>
      <w:r w:rsidRPr="00334C93">
        <w:rPr>
          <w:lang w:val="el-GR"/>
        </w:rPr>
        <w:t>+ λειτουργεί ως καταλύτης για τη συγκρότηση της ευρωπαϊκής ταυτότητας, όχι μέσω επιβολής ενιαίων χαρακτηριστικών, αλλά μέσω της ενίσχυσης της αλληλεπίδρασης, της πολυγλωσσίας και της διαπολιτισμικής κατανόησης. Κατ’ αυτόν τον τρόπο, η ευρωπαϊκή ταυτότητα αναδύεται ως ένα δυναμικό και πολυδιάστατο φαινόμενο, το οποίο θεμελιώνεται στις εμπειρίες, τις σχέσεις και τα συναισθήματα των ίδιων των συμμετεχόντων.</w:t>
      </w:r>
    </w:p>
    <w:p w14:paraId="238099AC" w14:textId="7772FCE3" w:rsidR="00D66EF9" w:rsidRPr="00D66EF9" w:rsidRDefault="005D1F58" w:rsidP="00B6790B">
      <w:pPr>
        <w:pStyle w:val="Heading1"/>
        <w:rPr>
          <w:sz w:val="28"/>
          <w:szCs w:val="28"/>
          <w:lang w:val="el-GR"/>
        </w:rPr>
      </w:pPr>
      <w:bookmarkStart w:id="41" w:name="_Toc230014425"/>
      <w:r w:rsidRPr="005D1F58">
        <w:rPr>
          <w:lang w:val="el-GR"/>
        </w:rPr>
        <w:t>Κ</w:t>
      </w:r>
      <w:r w:rsidR="00223640">
        <w:rPr>
          <w:lang w:val="el-GR"/>
        </w:rPr>
        <w:t>εφάλαιο</w:t>
      </w:r>
      <w:r w:rsidRPr="005D1F58">
        <w:rPr>
          <w:lang w:val="el-GR"/>
        </w:rPr>
        <w:t xml:space="preserve"> 2. Μεθοδολογία Έρευνας</w:t>
      </w:r>
      <w:bookmarkEnd w:id="41"/>
    </w:p>
    <w:p w14:paraId="7643D765" w14:textId="5B09C44D" w:rsidR="00D66EF9" w:rsidRPr="00D66EF9" w:rsidRDefault="005D1F58" w:rsidP="001233A4">
      <w:pPr>
        <w:spacing w:line="360" w:lineRule="auto"/>
        <w:jc w:val="both"/>
        <w:rPr>
          <w:b/>
          <w:bCs/>
          <w:sz w:val="28"/>
          <w:szCs w:val="28"/>
          <w:lang w:val="el-GR"/>
        </w:rPr>
      </w:pPr>
      <w:r>
        <w:rPr>
          <w:lang w:val="el-GR"/>
        </w:rPr>
        <w:t>Σε αυτό το κεφάλαιο παρουσιάζεται η μεθοδολογική προσέγγιση που ακολουθήθηκε για την απάντηση των ερευνητικών ερωτημάτων της εργασίας. Συγκεκριμένα, επιλέχθηκε ποσοτική μέθοδος</w:t>
      </w:r>
      <w:r w:rsidR="00FF1AC0">
        <w:rPr>
          <w:lang w:val="el-GR"/>
        </w:rPr>
        <w:t xml:space="preserve"> με τη  χρήση ημιδομημένου ερωτηματολογίου, προκειμένου να καταγραφούν οι απόψεις, τα επίπεδα ενημέρωσης και η στάση των νέων απέναντι στην επικοινωνιακή στρατηγική του </w:t>
      </w:r>
      <w:r w:rsidR="00FF1AC0">
        <w:t>Erasmus</w:t>
      </w:r>
      <w:r w:rsidR="00FF1AC0" w:rsidRPr="00FF1AC0">
        <w:rPr>
          <w:lang w:val="el-GR"/>
        </w:rPr>
        <w:t>+.</w:t>
      </w:r>
    </w:p>
    <w:p w14:paraId="5734BC80" w14:textId="4D9E0D5C" w:rsidR="00D66EF9" w:rsidRPr="00B6790B" w:rsidRDefault="00FF1AC0" w:rsidP="00B6790B">
      <w:pPr>
        <w:pStyle w:val="Heading1"/>
        <w:numPr>
          <w:ilvl w:val="1"/>
          <w:numId w:val="22"/>
        </w:numPr>
        <w:rPr>
          <w:sz w:val="32"/>
          <w:szCs w:val="32"/>
          <w:lang w:val="el-GR"/>
        </w:rPr>
      </w:pPr>
      <w:bookmarkStart w:id="42" w:name="_Toc230014426"/>
      <w:r w:rsidRPr="00B6790B">
        <w:rPr>
          <w:sz w:val="32"/>
          <w:szCs w:val="32"/>
          <w:lang w:val="el-GR"/>
        </w:rPr>
        <w:t>Ερευνητικό Πλαίσιο και Στόχοι</w:t>
      </w:r>
      <w:bookmarkEnd w:id="42"/>
    </w:p>
    <w:p w14:paraId="51901C10" w14:textId="1105238C" w:rsidR="00D66EF9" w:rsidRPr="00D66EF9" w:rsidRDefault="00FF1AC0" w:rsidP="001233A4">
      <w:pPr>
        <w:spacing w:line="360" w:lineRule="auto"/>
        <w:jc w:val="both"/>
        <w:rPr>
          <w:b/>
          <w:bCs/>
          <w:sz w:val="28"/>
          <w:szCs w:val="28"/>
          <w:lang w:val="el-GR"/>
        </w:rPr>
      </w:pPr>
      <w:r>
        <w:rPr>
          <w:lang w:val="el-GR"/>
        </w:rPr>
        <w:t xml:space="preserve">Η παρούσα έρευνα έχει ως βασικό στόχο την αξιολόγηση της αποτελεσματικότητας της επικοινωνιακής στρατηγικής του προγράμματος </w:t>
      </w:r>
      <w:r>
        <w:t>Erasmus</w:t>
      </w:r>
      <w:r w:rsidRPr="00FF1AC0">
        <w:rPr>
          <w:lang w:val="el-GR"/>
        </w:rPr>
        <w:t xml:space="preserve">+, </w:t>
      </w:r>
      <w:r>
        <w:rPr>
          <w:lang w:val="el-GR"/>
        </w:rPr>
        <w:t>και το</w:t>
      </w:r>
      <w:r w:rsidR="00A643E7">
        <w:rPr>
          <w:lang w:val="el-GR"/>
        </w:rPr>
        <w:t>υ αντικτύπου</w:t>
      </w:r>
      <w:r>
        <w:rPr>
          <w:lang w:val="el-GR"/>
        </w:rPr>
        <w:t xml:space="preserve"> του στην προώθηση και ενίσχυση της ευρωπαϊκής ταυτότητας μεταξύ των νέων. </w:t>
      </w:r>
      <w:r w:rsidR="00883F41">
        <w:rPr>
          <w:lang w:val="el-GR"/>
        </w:rPr>
        <w:t>Πιο συγκεκριμένα, η έμφαση δίνεται στον τρόπο με τον οποίο επιτυγχάνεται η ενημέρωση του κοινού, στα μέσα τα οποία χρησιμοποιούνται για την προώθηση των επικοινωνιακών στόχων του προγράμματος, αλλά και στην διαμόρφωση της αντίληψης των νέων απέναντι στις δράσεις του.</w:t>
      </w:r>
    </w:p>
    <w:p w14:paraId="54AC0455" w14:textId="46F5B28C" w:rsidR="00D66EF9" w:rsidRPr="00D66EF9" w:rsidRDefault="00FF1AC0" w:rsidP="001233A4">
      <w:pPr>
        <w:spacing w:line="360" w:lineRule="auto"/>
        <w:jc w:val="both"/>
        <w:rPr>
          <w:b/>
          <w:bCs/>
          <w:sz w:val="28"/>
          <w:szCs w:val="28"/>
          <w:lang w:val="el-GR"/>
        </w:rPr>
      </w:pPr>
      <w:r w:rsidRPr="00FF1AC0">
        <w:rPr>
          <w:lang w:val="el-GR"/>
        </w:rPr>
        <w:t>Η μελέτη επιδιώκει να αναλύσει κατά πόσο το κοινό προσλαμβάνει με σαφήνεια τα σύγχρονα μηνύματα του προγράμματος</w:t>
      </w:r>
      <w:r w:rsidR="00FC31A4" w:rsidRPr="00FC31A4">
        <w:rPr>
          <w:lang w:val="el-GR"/>
        </w:rPr>
        <w:t>,</w:t>
      </w:r>
      <w:r w:rsidRPr="00FF1AC0">
        <w:rPr>
          <w:lang w:val="el-GR"/>
        </w:rPr>
        <w:t xml:space="preserve"> και με ποιον τρόπο η συμμετοχή σε αυτό καταρρίπτει τα εθνικά στερεότυπα</w:t>
      </w:r>
      <w:r>
        <w:rPr>
          <w:lang w:val="el-GR"/>
        </w:rPr>
        <w:t xml:space="preserve"> και ενοποιεί του Ευρωπαίους πολίτες.</w:t>
      </w:r>
      <w:r w:rsidR="006B16E4">
        <w:rPr>
          <w:lang w:val="el-GR"/>
        </w:rPr>
        <w:t xml:space="preserve"> Μέσα από τη χρήση διαδικτυακού ημιδομημένου ερωτηματολογίου, επιτυγχάνεται η συλλογή ποσοτικών δεδομένων, τα οποία κρίνονται σημαντικά για την ανάδειξη της αποτελεσματικότητας του προγράμματος.</w:t>
      </w:r>
    </w:p>
    <w:p w14:paraId="28F22109" w14:textId="08B2F6A0" w:rsidR="00FF1AC0" w:rsidRPr="00D66EF9" w:rsidRDefault="00FF1AC0" w:rsidP="001233A4">
      <w:pPr>
        <w:spacing w:line="360" w:lineRule="auto"/>
        <w:jc w:val="both"/>
        <w:rPr>
          <w:b/>
          <w:bCs/>
          <w:sz w:val="28"/>
          <w:szCs w:val="28"/>
          <w:lang w:val="el-GR"/>
        </w:rPr>
      </w:pPr>
      <w:r w:rsidRPr="00FF1AC0">
        <w:rPr>
          <w:lang w:val="el-GR"/>
        </w:rPr>
        <w:lastRenderedPageBreak/>
        <w:t>Τα κύρια ερευνητικά ερωτήματα που καθοδηγούν την ανάλυση διαμορφώνονται ως εξής:</w:t>
      </w:r>
    </w:p>
    <w:p w14:paraId="259C3355" w14:textId="0D316C3B" w:rsidR="00883F41" w:rsidRPr="00883F41" w:rsidRDefault="00883F41" w:rsidP="001233A4">
      <w:pPr>
        <w:pStyle w:val="ListParagraph"/>
        <w:numPr>
          <w:ilvl w:val="0"/>
          <w:numId w:val="20"/>
        </w:numPr>
        <w:spacing w:line="360" w:lineRule="auto"/>
        <w:jc w:val="both"/>
        <w:rPr>
          <w:lang w:val="el-GR"/>
        </w:rPr>
      </w:pPr>
      <w:r w:rsidRPr="00883F41">
        <w:rPr>
          <w:lang w:val="el-GR"/>
        </w:rPr>
        <w:t xml:space="preserve">Ποια είναι τα βασικά μηνύματα που προβάλλει το </w:t>
      </w:r>
      <w:r>
        <w:t>Erasmus</w:t>
      </w:r>
      <w:r w:rsidRPr="00883F41">
        <w:rPr>
          <w:lang w:val="el-GR"/>
        </w:rPr>
        <w:t>+ στους νέους μέσω της επικοινωνιακής του στρατηγικής</w:t>
      </w:r>
      <w:r w:rsidR="001A7738" w:rsidRPr="001A7738">
        <w:rPr>
          <w:lang w:val="el-GR"/>
        </w:rPr>
        <w:t xml:space="preserve">, </w:t>
      </w:r>
      <w:r w:rsidR="001A7738">
        <w:rPr>
          <w:lang w:val="el-GR"/>
        </w:rPr>
        <w:t>και ποια μέσα χρησιμοποιεί</w:t>
      </w:r>
      <w:r w:rsidRPr="00883F41">
        <w:rPr>
          <w:lang w:val="el-GR"/>
        </w:rPr>
        <w:t>;</w:t>
      </w:r>
    </w:p>
    <w:p w14:paraId="07546D4C" w14:textId="699FE1B1" w:rsidR="00651E8D" w:rsidRPr="00883F41" w:rsidRDefault="00883F41" w:rsidP="001233A4">
      <w:pPr>
        <w:pStyle w:val="ListParagraph"/>
        <w:numPr>
          <w:ilvl w:val="0"/>
          <w:numId w:val="20"/>
        </w:numPr>
        <w:spacing w:line="360" w:lineRule="auto"/>
        <w:jc w:val="both"/>
        <w:rPr>
          <w:lang w:val="el-GR"/>
        </w:rPr>
      </w:pPr>
      <w:r w:rsidRPr="00883F41">
        <w:rPr>
          <w:lang w:val="el-GR"/>
        </w:rPr>
        <w:t>Με ποιον τρόπο προωθείται η έννοια της ευρωπαϊκής ταυτότητας μέσω της επικοινωνίας του προγράμματος</w:t>
      </w:r>
      <w:r>
        <w:rPr>
          <w:lang w:val="el-GR"/>
        </w:rPr>
        <w:t>;</w:t>
      </w:r>
    </w:p>
    <w:p w14:paraId="708E4CCC" w14:textId="034BBD07" w:rsidR="006B16E4" w:rsidRDefault="006B16E4" w:rsidP="001233A4">
      <w:pPr>
        <w:spacing w:line="360" w:lineRule="auto"/>
        <w:jc w:val="both"/>
        <w:rPr>
          <w:lang w:val="el-GR"/>
        </w:rPr>
      </w:pPr>
      <w:r>
        <w:rPr>
          <w:lang w:val="el-GR"/>
        </w:rPr>
        <w:t>Η διερεύνηση αυτών των ερωτημάτων συμβάλλει</w:t>
      </w:r>
      <w:r w:rsidR="005E1A78">
        <w:rPr>
          <w:lang w:val="el-GR"/>
        </w:rPr>
        <w:t xml:space="preserve"> στην κατανόηση του τρόπου με τον οποίο οι ευρωπαϊκές προτεραιότητες επικοινωνούνται μέσω του </w:t>
      </w:r>
      <w:r w:rsidR="005E1A78">
        <w:t>Erasmus</w:t>
      </w:r>
      <w:r w:rsidR="005E1A78" w:rsidRPr="005E1A78">
        <w:rPr>
          <w:lang w:val="el-GR"/>
        </w:rPr>
        <w:t>+</w:t>
      </w:r>
      <w:r w:rsidR="007416C7">
        <w:rPr>
          <w:lang w:val="el-GR"/>
        </w:rPr>
        <w:t xml:space="preserve"> , αλλά και στην διαπίστωση ότι, πράγματι, η συμμετοχή στο πρόγραμμα</w:t>
      </w:r>
      <w:r w:rsidR="007416C7" w:rsidRPr="007416C7">
        <w:rPr>
          <w:lang w:val="el-GR"/>
        </w:rPr>
        <w:t xml:space="preserve"> </w:t>
      </w:r>
      <w:r w:rsidR="00FC31A4">
        <w:rPr>
          <w:lang w:val="el-GR"/>
        </w:rPr>
        <w:t xml:space="preserve">μπορεί να </w:t>
      </w:r>
      <w:r w:rsidR="00FC31A4" w:rsidRPr="007416C7">
        <w:rPr>
          <w:lang w:val="el-GR"/>
        </w:rPr>
        <w:t>δημιουργ</w:t>
      </w:r>
      <w:r w:rsidR="00FC31A4">
        <w:rPr>
          <w:lang w:val="el-GR"/>
        </w:rPr>
        <w:t>ήσει</w:t>
      </w:r>
      <w:r w:rsidR="007416C7" w:rsidRPr="007416C7">
        <w:rPr>
          <w:lang w:val="el-GR"/>
        </w:rPr>
        <w:t xml:space="preserve"> στους νέους την αίσθηση ότι ανήκουν σε μια κοινή Ευρώπη.</w:t>
      </w:r>
    </w:p>
    <w:p w14:paraId="2BE294A2" w14:textId="7913D71E" w:rsidR="007416C7" w:rsidRPr="00B6790B" w:rsidRDefault="007416C7" w:rsidP="00B6790B">
      <w:pPr>
        <w:pStyle w:val="Heading1"/>
        <w:numPr>
          <w:ilvl w:val="1"/>
          <w:numId w:val="22"/>
        </w:numPr>
        <w:rPr>
          <w:sz w:val="32"/>
          <w:szCs w:val="32"/>
          <w:lang w:val="el-GR"/>
        </w:rPr>
      </w:pPr>
      <w:bookmarkStart w:id="43" w:name="_Toc230014427"/>
      <w:r w:rsidRPr="00B6790B">
        <w:rPr>
          <w:sz w:val="32"/>
          <w:szCs w:val="32"/>
          <w:lang w:val="el-GR"/>
        </w:rPr>
        <w:t>Μεθοδολογική Προσέγγιση και Ερευνητικό Εργαλείο</w:t>
      </w:r>
      <w:bookmarkEnd w:id="43"/>
    </w:p>
    <w:p w14:paraId="0D4D1690" w14:textId="5E8D431A" w:rsidR="00BA1F85" w:rsidRDefault="007416C7" w:rsidP="001233A4">
      <w:pPr>
        <w:spacing w:line="360" w:lineRule="auto"/>
        <w:jc w:val="both"/>
        <w:rPr>
          <w:lang w:val="el-GR"/>
        </w:rPr>
      </w:pPr>
      <w:r w:rsidRPr="007416C7">
        <w:rPr>
          <w:lang w:val="el-GR"/>
        </w:rPr>
        <w:t>Η έρευνα υιοθετεί ποσοτική μεθοδολογική προσέγγιση,</w:t>
      </w:r>
      <w:r w:rsidR="0012067D">
        <w:rPr>
          <w:lang w:val="el-GR"/>
        </w:rPr>
        <w:t xml:space="preserve"> αποσκοπώντας στην στατιστική αποτύπωση των απόψεων και των επιπέδων ενημέρωσης των νέων.</w:t>
      </w:r>
      <w:r w:rsidR="00044A6A" w:rsidRPr="00044A6A">
        <w:rPr>
          <w:lang w:val="el-GR"/>
        </w:rPr>
        <w:t xml:space="preserve"> </w:t>
      </w:r>
      <w:r w:rsidR="00044A6A">
        <w:rPr>
          <w:lang w:val="el-GR"/>
        </w:rPr>
        <w:t>Πιο συγκεκριμένα, η επιλογή</w:t>
      </w:r>
      <w:r w:rsidR="00BA1F85">
        <w:rPr>
          <w:lang w:val="el-GR"/>
        </w:rPr>
        <w:t xml:space="preserve"> διαδικτυακού</w:t>
      </w:r>
      <w:r w:rsidR="00044A6A">
        <w:rPr>
          <w:lang w:val="el-GR"/>
        </w:rPr>
        <w:t xml:space="preserve"> ημιδομημένου ερωτηματολογίου δεν είναι τυχαία, καθώς σύμφωνα με τον </w:t>
      </w:r>
      <w:r w:rsidR="00044A6A">
        <w:t>Alan</w:t>
      </w:r>
      <w:r w:rsidR="00044A6A" w:rsidRPr="00044A6A">
        <w:rPr>
          <w:lang w:val="el-GR"/>
        </w:rPr>
        <w:t xml:space="preserve"> </w:t>
      </w:r>
      <w:r w:rsidR="00044A6A">
        <w:t>Bryman</w:t>
      </w:r>
      <w:r w:rsidR="00044A6A" w:rsidRPr="00044A6A">
        <w:rPr>
          <w:lang w:val="el-GR"/>
        </w:rPr>
        <w:t>,</w:t>
      </w:r>
      <w:r w:rsidR="00BA1F85" w:rsidRPr="00BA1F85">
        <w:rPr>
          <w:lang w:val="el-GR"/>
        </w:rPr>
        <w:t xml:space="preserve"> </w:t>
      </w:r>
      <w:r w:rsidR="00BA1F85">
        <w:rPr>
          <w:lang w:val="el-GR"/>
        </w:rPr>
        <w:t>αυτό το εργαλείο προσφέρει πολλαπλές δυνατότητες στον ερευνητή, από τ</w:t>
      </w:r>
      <w:r w:rsidR="007824EC">
        <w:rPr>
          <w:lang w:val="el-GR"/>
        </w:rPr>
        <w:t>ον τρόπο</w:t>
      </w:r>
      <w:r w:rsidR="00BA1F85">
        <w:rPr>
          <w:lang w:val="el-GR"/>
        </w:rPr>
        <w:t xml:space="preserve"> εμφάνιση</w:t>
      </w:r>
      <w:r w:rsidR="007824EC">
        <w:rPr>
          <w:lang w:val="el-GR"/>
        </w:rPr>
        <w:t>ς</w:t>
      </w:r>
      <w:r w:rsidR="00BA1F85">
        <w:rPr>
          <w:lang w:val="el-GR"/>
        </w:rPr>
        <w:t xml:space="preserve"> του ερωτηματολογίου, μέχρι και την απόδοση των αποτελεσμάτων</w:t>
      </w:r>
      <w:r w:rsidR="007824EC">
        <w:rPr>
          <w:lang w:val="el-GR"/>
        </w:rPr>
        <w:t xml:space="preserve"> του</w:t>
      </w:r>
      <w:r w:rsidR="00FC31A4">
        <w:rPr>
          <w:lang w:val="el-GR"/>
        </w:rPr>
        <w:t xml:space="preserve"> </w:t>
      </w:r>
      <w:sdt>
        <w:sdtPr>
          <w:rPr>
            <w:lang w:val="el-GR"/>
          </w:rPr>
          <w:id w:val="271363658"/>
          <w:citation/>
        </w:sdtPr>
        <w:sdtContent>
          <w:r w:rsidR="007B3AB0">
            <w:rPr>
              <w:lang w:val="el-GR"/>
            </w:rPr>
            <w:fldChar w:fldCharType="begin"/>
          </w:r>
          <w:r w:rsidR="007B3AB0">
            <w:rPr>
              <w:lang w:val="el-GR"/>
            </w:rPr>
            <w:instrText xml:space="preserve"> CITATION Bry17 \l 1032 </w:instrText>
          </w:r>
          <w:r w:rsidR="007B3AB0">
            <w:rPr>
              <w:lang w:val="el-GR"/>
            </w:rPr>
            <w:fldChar w:fldCharType="separate"/>
          </w:r>
          <w:r w:rsidR="000C4D86">
            <w:rPr>
              <w:noProof/>
              <w:lang w:val="el-GR"/>
            </w:rPr>
            <w:t>(Bryman, 2017)</w:t>
          </w:r>
          <w:r w:rsidR="007B3AB0">
            <w:rPr>
              <w:lang w:val="el-GR"/>
            </w:rPr>
            <w:fldChar w:fldCharType="end"/>
          </w:r>
        </w:sdtContent>
      </w:sdt>
      <w:r w:rsidR="00BA1F85">
        <w:rPr>
          <w:lang w:val="el-GR"/>
        </w:rPr>
        <w:t>.</w:t>
      </w:r>
      <w:r w:rsidR="007824EC" w:rsidRPr="007824EC">
        <w:rPr>
          <w:lang w:val="el-GR"/>
        </w:rPr>
        <w:t xml:space="preserve"> </w:t>
      </w:r>
      <w:r w:rsidR="00BA1F85">
        <w:rPr>
          <w:lang w:val="el-GR"/>
        </w:rPr>
        <w:t xml:space="preserve">Το </w:t>
      </w:r>
      <w:r w:rsidR="007824EC">
        <w:rPr>
          <w:lang w:val="el-GR"/>
        </w:rPr>
        <w:t xml:space="preserve">ερευνητικό εργαλείο σχεδιάστηκε και αναρτήθηκε μέσω της διαδικτυακής πλατφόρμας </w:t>
      </w:r>
      <w:r w:rsidR="007824EC">
        <w:t>Google</w:t>
      </w:r>
      <w:r w:rsidR="007824EC" w:rsidRPr="007824EC">
        <w:rPr>
          <w:lang w:val="el-GR"/>
        </w:rPr>
        <w:t xml:space="preserve"> </w:t>
      </w:r>
      <w:r w:rsidR="007824EC">
        <w:t>Forms</w:t>
      </w:r>
      <w:r w:rsidR="007824EC" w:rsidRPr="007824EC">
        <w:rPr>
          <w:lang w:val="el-GR"/>
        </w:rPr>
        <w:t xml:space="preserve">, </w:t>
      </w:r>
      <w:r w:rsidR="007824EC">
        <w:rPr>
          <w:lang w:val="el-GR"/>
        </w:rPr>
        <w:t>και περιλάμβανε 17 ερωτήσεις κλειστού τύπου με πολλαπλές επιλογές πενταβάθμιας κλίμακας (από «Καθόλου» ως «Πάρα πολύ»), εξασφαλίζοντας την αντικειμενική κωδικοποίηση και ποσοτικοποίηση των αντιλήψεων του δείγματος.</w:t>
      </w:r>
      <w:r w:rsidR="00FC31A4">
        <w:rPr>
          <w:lang w:val="el-GR"/>
        </w:rPr>
        <w:t xml:space="preserve"> Σε κάποιες ερωτήσεις, περιλαμβάνεται η επιλογή απάντησης «Άλλο», η οποία δίνει τη δυνατότητα στους ερωτώμενους να </w:t>
      </w:r>
      <w:r w:rsidR="006756C3">
        <w:rPr>
          <w:lang w:val="el-GR"/>
        </w:rPr>
        <w:t>κάνουν μια σύντομη αναφορά</w:t>
      </w:r>
      <w:r w:rsidR="00FC31A4">
        <w:rPr>
          <w:lang w:val="el-GR"/>
        </w:rPr>
        <w:t xml:space="preserve"> πάνω τις σκέψεις και τις εμπειρίες </w:t>
      </w:r>
      <w:r w:rsidR="00A643E7">
        <w:rPr>
          <w:lang w:val="el-GR"/>
        </w:rPr>
        <w:t>τους, η οποία ωστόσο δεν συγκέντρωσε</w:t>
      </w:r>
      <w:r w:rsidR="00582CA3">
        <w:rPr>
          <w:lang w:val="el-GR"/>
        </w:rPr>
        <w:t xml:space="preserve"> σημαντικό αριθμό απαντήσεων</w:t>
      </w:r>
      <w:r w:rsidR="00FC31A4">
        <w:rPr>
          <w:lang w:val="el-GR"/>
        </w:rPr>
        <w:t xml:space="preserve">. </w:t>
      </w:r>
      <w:r w:rsidR="00D1025E">
        <w:rPr>
          <w:lang w:val="el-GR"/>
        </w:rPr>
        <w:t>Η ακολουθία των ερωτήσεων βασίστηκε σε τ</w:t>
      </w:r>
      <w:r w:rsidR="004C16A1">
        <w:rPr>
          <w:lang w:val="el-GR"/>
        </w:rPr>
        <w:t>έσσερις</w:t>
      </w:r>
      <w:r w:rsidR="00D1025E">
        <w:rPr>
          <w:lang w:val="el-GR"/>
        </w:rPr>
        <w:t xml:space="preserve"> καθορισμένες θεματικές ενότητες. </w:t>
      </w:r>
    </w:p>
    <w:p w14:paraId="22585B79" w14:textId="3D762B89" w:rsidR="004C16A1" w:rsidRPr="00056A8D" w:rsidRDefault="004C16A1" w:rsidP="001233A4">
      <w:pPr>
        <w:spacing w:line="360" w:lineRule="auto"/>
        <w:jc w:val="both"/>
        <w:rPr>
          <w:lang w:val="el-GR"/>
        </w:rPr>
      </w:pPr>
      <w:r>
        <w:rPr>
          <w:lang w:val="el-GR"/>
        </w:rPr>
        <w:lastRenderedPageBreak/>
        <w:t xml:space="preserve">Η πρώτη ενότητα αφορά τα δημογραφικά στοιχεία και το προφίλ των συμμετεχόντων, κατά την οποία καταγράφονται το φύλο, η ηλικία και το ενδιαφέρον συμμετοχής στο πρόγραμμα </w:t>
      </w:r>
      <w:r>
        <w:t>Erasmus</w:t>
      </w:r>
      <w:r w:rsidRPr="004C16A1">
        <w:rPr>
          <w:lang w:val="el-GR"/>
        </w:rPr>
        <w:t>+</w:t>
      </w:r>
      <w:r>
        <w:rPr>
          <w:lang w:val="el-GR"/>
        </w:rPr>
        <w:t>. Στην δεύτερη ενότητα, εξετάζεται η αντίληψη για την αποτελεσματικότητα της επικοινωνίας γύρω από τους κύριους στόχους του προγράμματος</w:t>
      </w:r>
      <w:r w:rsidR="00056A8D">
        <w:rPr>
          <w:lang w:val="el-GR"/>
        </w:rPr>
        <w:t xml:space="preserve"> για το διάστημα 2021-2027, ενώ στην τρίτη δ</w:t>
      </w:r>
      <w:r w:rsidR="00056A8D" w:rsidRPr="00056A8D">
        <w:rPr>
          <w:lang w:val="el-GR"/>
        </w:rPr>
        <w:t xml:space="preserve">ιερευνάται η συμβολή του προγράμματος στη μείωση των εθνικών στερεοτύπων, καθώς και ο ρόλος </w:t>
      </w:r>
      <w:r w:rsidR="00056A8D">
        <w:rPr>
          <w:lang w:val="el-GR"/>
        </w:rPr>
        <w:t xml:space="preserve">του  </w:t>
      </w:r>
      <w:r w:rsidR="00056A8D">
        <w:t>Erasmus</w:t>
      </w:r>
      <w:r w:rsidR="00056A8D" w:rsidRPr="00056A8D">
        <w:rPr>
          <w:lang w:val="el-GR"/>
        </w:rPr>
        <w:t xml:space="preserve">+ στην </w:t>
      </w:r>
      <w:r w:rsidR="00056A8D">
        <w:rPr>
          <w:lang w:val="el-GR"/>
        </w:rPr>
        <w:t>ανάδειξη της ευρωπαϊκής ταυτότητας και στην</w:t>
      </w:r>
      <w:r w:rsidR="00056A8D" w:rsidRPr="00056A8D">
        <w:rPr>
          <w:lang w:val="el-GR"/>
        </w:rPr>
        <w:t xml:space="preserve"> αίσθηση του «ανήκειν» στον ενιαίο ευρωπαϊκό χώρο</w:t>
      </w:r>
      <w:r w:rsidR="00056A8D">
        <w:rPr>
          <w:lang w:val="el-GR"/>
        </w:rPr>
        <w:t>. Στην τέταρτη και τελευταία ενότητα α</w:t>
      </w:r>
      <w:r w:rsidR="00056A8D" w:rsidRPr="00056A8D">
        <w:rPr>
          <w:lang w:val="el-GR"/>
        </w:rPr>
        <w:t>ποτυπώνεται ο ρόλος των ψηφιακών (</w:t>
      </w:r>
      <w:r w:rsidR="00056A8D" w:rsidRPr="00056A8D">
        <w:t>Social</w:t>
      </w:r>
      <w:r w:rsidR="00056A8D" w:rsidRPr="00056A8D">
        <w:rPr>
          <w:lang w:val="el-GR"/>
        </w:rPr>
        <w:t xml:space="preserve"> </w:t>
      </w:r>
      <w:r w:rsidR="00056A8D" w:rsidRPr="00056A8D">
        <w:t>Media</w:t>
      </w:r>
      <w:r w:rsidR="00056A8D" w:rsidRPr="00056A8D">
        <w:rPr>
          <w:lang w:val="el-GR"/>
        </w:rPr>
        <w:t>, επίσημες σελίδες) και παραδοσιακών ΜΜΕ στην ενημέρωση των νέων</w:t>
      </w:r>
      <w:r w:rsidR="00056A8D">
        <w:rPr>
          <w:lang w:val="el-GR"/>
        </w:rPr>
        <w:t xml:space="preserve"> για το πρόγραμμα</w:t>
      </w:r>
      <w:r w:rsidR="00056A8D" w:rsidRPr="00056A8D">
        <w:rPr>
          <w:lang w:val="el-GR"/>
        </w:rPr>
        <w:t>. Τέλος, το εργαλείο ζητά από τους συμμετέχοντες να προτείνουν</w:t>
      </w:r>
      <w:r w:rsidR="00056A8D">
        <w:rPr>
          <w:lang w:val="el-GR"/>
        </w:rPr>
        <w:t xml:space="preserve"> επιπλέον δράσεις</w:t>
      </w:r>
      <w:r w:rsidR="00056A8D" w:rsidRPr="00056A8D">
        <w:rPr>
          <w:lang w:val="el-GR"/>
        </w:rPr>
        <w:t xml:space="preserve"> για τη μελλοντική ενίσχυση της </w:t>
      </w:r>
      <w:r w:rsidR="00056A8D">
        <w:rPr>
          <w:lang w:val="el-GR"/>
        </w:rPr>
        <w:t xml:space="preserve">επικοινωνιακής </w:t>
      </w:r>
      <w:r w:rsidR="00056A8D" w:rsidRPr="00056A8D">
        <w:rPr>
          <w:lang w:val="el-GR"/>
        </w:rPr>
        <w:t>στρατηγικής</w:t>
      </w:r>
      <w:r w:rsidR="00257571">
        <w:rPr>
          <w:lang w:val="el-GR"/>
        </w:rPr>
        <w:t>,</w:t>
      </w:r>
      <w:r w:rsidR="00056A8D">
        <w:rPr>
          <w:lang w:val="el-GR"/>
        </w:rPr>
        <w:t xml:space="preserve"> και της</w:t>
      </w:r>
      <w:r w:rsidR="00056A8D" w:rsidRPr="00056A8D">
        <w:rPr>
          <w:lang w:val="el-GR"/>
        </w:rPr>
        <w:t xml:space="preserve"> προώθησης της ευρωπαϊκής ταυτότητας</w:t>
      </w:r>
      <w:r w:rsidR="00056A8D">
        <w:rPr>
          <w:lang w:val="el-GR"/>
        </w:rPr>
        <w:t>.</w:t>
      </w:r>
    </w:p>
    <w:p w14:paraId="1C886221" w14:textId="09DE9989" w:rsidR="005E1A78" w:rsidRPr="00BE46C6" w:rsidRDefault="007A0073" w:rsidP="001233A4">
      <w:pPr>
        <w:spacing w:line="360" w:lineRule="auto"/>
        <w:jc w:val="both"/>
        <w:rPr>
          <w:lang w:val="el-GR"/>
        </w:rPr>
      </w:pPr>
      <w:r w:rsidRPr="007A0073">
        <w:rPr>
          <w:lang w:val="el-GR"/>
        </w:rPr>
        <w:t>Ο σχεδιασμός του ερωτηματολογίου έγινε με τέτοιο τρόπο ώστε οι ερωτήσεις να διαδέχονται η μία την άλλη ομαλά, βοηθώντας τους ερωτώμενους να απαντήσουν με ειλικρίνεια και χωρίς δυσκολία. Η συλλογή των στοιχείων έγινε με απόλυτη ανωνυμία για καθαρά ερευνητική χρήση. Για τη συγκρότηση του δείγματος εφαρμόστηκε η τεχνική της μη πιθανοτική</w:t>
      </w:r>
      <w:r>
        <w:rPr>
          <w:lang w:val="el-GR"/>
        </w:rPr>
        <w:t xml:space="preserve">ς </w:t>
      </w:r>
      <w:r w:rsidRPr="007A0073">
        <w:rPr>
          <w:lang w:val="el-GR"/>
        </w:rPr>
        <w:t>δειγματοληψία</w:t>
      </w:r>
      <w:r>
        <w:rPr>
          <w:lang w:val="el-GR"/>
        </w:rPr>
        <w:t>ς, και συγκεκριμένα</w:t>
      </w:r>
      <w:r w:rsidR="00963267">
        <w:rPr>
          <w:lang w:val="el-GR"/>
        </w:rPr>
        <w:t xml:space="preserve"> της δειγματοληψίας ευκολίας</w:t>
      </w:r>
      <w:r w:rsidR="0095702F">
        <w:rPr>
          <w:lang w:val="el-GR"/>
        </w:rPr>
        <w:t xml:space="preserve"> </w:t>
      </w:r>
      <w:r w:rsidRPr="007A0073">
        <w:rPr>
          <w:lang w:val="el-GR"/>
        </w:rPr>
        <w:t>(</w:t>
      </w:r>
      <w:r w:rsidRPr="007A0073">
        <w:t>convenience</w:t>
      </w:r>
      <w:r w:rsidRPr="007A0073">
        <w:rPr>
          <w:lang w:val="el-GR"/>
        </w:rPr>
        <w:t xml:space="preserve"> </w:t>
      </w:r>
      <w:r w:rsidRPr="007A0073">
        <w:t>sampling</w:t>
      </w:r>
      <w:r w:rsidRPr="007A0073">
        <w:rPr>
          <w:lang w:val="el-GR"/>
        </w:rPr>
        <w:t>)</w:t>
      </w:r>
      <w:r w:rsidR="00963267">
        <w:rPr>
          <w:lang w:val="el-GR"/>
        </w:rPr>
        <w:t>, πρακτική που προτείνεται όταν</w:t>
      </w:r>
      <w:r w:rsidR="0095702F">
        <w:rPr>
          <w:lang w:val="el-GR"/>
        </w:rPr>
        <w:t xml:space="preserve"> υπάρχει άμεση πρόσβαση στο κοινό-στόχο, προσφέροντας πρακτικότητα και γρήγορα αποτελέσματα</w:t>
      </w:r>
      <w:r w:rsidR="00197DFA" w:rsidRPr="00197DFA">
        <w:rPr>
          <w:lang w:val="el-GR"/>
        </w:rPr>
        <w:t xml:space="preserve"> </w:t>
      </w:r>
      <w:sdt>
        <w:sdtPr>
          <w:rPr>
            <w:lang w:val="el-GR"/>
          </w:rPr>
          <w:id w:val="-855421754"/>
          <w:citation/>
        </w:sdtPr>
        <w:sdtContent>
          <w:r w:rsidR="00197DFA">
            <w:rPr>
              <w:lang w:val="el-GR"/>
            </w:rPr>
            <w:fldChar w:fldCharType="begin"/>
          </w:r>
          <w:r w:rsidR="00197DFA" w:rsidRPr="00197DFA">
            <w:rPr>
              <w:lang w:val="el-GR"/>
            </w:rPr>
            <w:instrText xml:space="preserve"> </w:instrText>
          </w:r>
          <w:r w:rsidR="00197DFA">
            <w:instrText>CITATION</w:instrText>
          </w:r>
          <w:r w:rsidR="00197DFA" w:rsidRPr="00197DFA">
            <w:rPr>
              <w:lang w:val="el-GR"/>
            </w:rPr>
            <w:instrText xml:space="preserve"> </w:instrText>
          </w:r>
          <w:r w:rsidR="00197DFA">
            <w:instrText>Bry</w:instrText>
          </w:r>
          <w:r w:rsidR="00197DFA" w:rsidRPr="00197DFA">
            <w:rPr>
              <w:lang w:val="el-GR"/>
            </w:rPr>
            <w:instrText>17 \</w:instrText>
          </w:r>
          <w:r w:rsidR="00197DFA">
            <w:instrText>l</w:instrText>
          </w:r>
          <w:r w:rsidR="00197DFA" w:rsidRPr="00197DFA">
            <w:rPr>
              <w:lang w:val="el-GR"/>
            </w:rPr>
            <w:instrText xml:space="preserve"> 1033 </w:instrText>
          </w:r>
          <w:r w:rsidR="00197DFA">
            <w:rPr>
              <w:lang w:val="el-GR"/>
            </w:rPr>
            <w:fldChar w:fldCharType="separate"/>
          </w:r>
          <w:r w:rsidR="000C4D86" w:rsidRPr="000C4D86">
            <w:rPr>
              <w:noProof/>
              <w:lang w:val="el-GR"/>
            </w:rPr>
            <w:t>(</w:t>
          </w:r>
          <w:r w:rsidR="000C4D86">
            <w:rPr>
              <w:noProof/>
            </w:rPr>
            <w:t>Bryman</w:t>
          </w:r>
          <w:r w:rsidR="000C4D86" w:rsidRPr="000C4D86">
            <w:rPr>
              <w:noProof/>
              <w:lang w:val="el-GR"/>
            </w:rPr>
            <w:t>, 2017)</w:t>
          </w:r>
          <w:r w:rsidR="00197DFA">
            <w:rPr>
              <w:lang w:val="el-GR"/>
            </w:rPr>
            <w:fldChar w:fldCharType="end"/>
          </w:r>
        </w:sdtContent>
      </w:sdt>
      <w:r w:rsidR="00BE46C6" w:rsidRPr="00BE46C6">
        <w:rPr>
          <w:lang w:val="el-GR"/>
        </w:rPr>
        <w:t>.</w:t>
      </w:r>
      <w:r w:rsidR="003B2937">
        <w:rPr>
          <w:lang w:val="el-GR"/>
        </w:rPr>
        <w:t xml:space="preserve"> </w:t>
      </w:r>
      <w:r w:rsidR="00BE46C6" w:rsidRPr="00BE46C6">
        <w:rPr>
          <w:lang w:val="el-GR"/>
        </w:rPr>
        <w:t>Η χρονική περίοδος συλλογής των απαντήσεων ήταν από</w:t>
      </w:r>
      <w:r w:rsidR="006756C3">
        <w:rPr>
          <w:lang w:val="el-GR"/>
        </w:rPr>
        <w:t xml:space="preserve"> τις</w:t>
      </w:r>
      <w:r w:rsidR="00BE46C6" w:rsidRPr="00BE46C6">
        <w:rPr>
          <w:lang w:val="el-GR"/>
        </w:rPr>
        <w:t xml:space="preserve"> 17</w:t>
      </w:r>
      <w:r w:rsidR="00257571">
        <w:rPr>
          <w:lang w:val="el-GR"/>
        </w:rPr>
        <w:t xml:space="preserve"> </w:t>
      </w:r>
      <w:r w:rsidR="00BE46C6">
        <w:rPr>
          <w:lang w:val="el-GR"/>
        </w:rPr>
        <w:t>Απριλίου</w:t>
      </w:r>
      <w:r w:rsidR="00257571">
        <w:rPr>
          <w:lang w:val="el-GR"/>
        </w:rPr>
        <w:t xml:space="preserve"> </w:t>
      </w:r>
      <w:r w:rsidR="00BE46C6" w:rsidRPr="00BE46C6">
        <w:rPr>
          <w:lang w:val="el-GR"/>
        </w:rPr>
        <w:t>έως</w:t>
      </w:r>
      <w:r w:rsidR="006756C3">
        <w:rPr>
          <w:lang w:val="el-GR"/>
        </w:rPr>
        <w:t xml:space="preserve"> τις</w:t>
      </w:r>
      <w:r w:rsidR="00BE46C6" w:rsidRPr="00BE46C6">
        <w:rPr>
          <w:lang w:val="el-GR"/>
        </w:rPr>
        <w:t xml:space="preserve"> </w:t>
      </w:r>
      <w:r w:rsidR="006756C3">
        <w:rPr>
          <w:lang w:val="el-GR"/>
        </w:rPr>
        <w:t>9</w:t>
      </w:r>
      <w:r w:rsidR="00BE46C6" w:rsidRPr="00BE46C6">
        <w:rPr>
          <w:lang w:val="el-GR"/>
        </w:rPr>
        <w:t xml:space="preserve"> Μαΐου</w:t>
      </w:r>
      <w:r w:rsidR="00F33F2E">
        <w:rPr>
          <w:lang w:val="el-GR"/>
        </w:rPr>
        <w:t xml:space="preserve"> του</w:t>
      </w:r>
      <w:r w:rsidR="00BE46C6" w:rsidRPr="00BE46C6">
        <w:rPr>
          <w:lang w:val="el-GR"/>
        </w:rPr>
        <w:t xml:space="preserve"> 202</w:t>
      </w:r>
      <w:r w:rsidR="00BE46C6">
        <w:rPr>
          <w:lang w:val="el-GR"/>
        </w:rPr>
        <w:t>6</w:t>
      </w:r>
      <w:r w:rsidR="00FC31A4">
        <w:rPr>
          <w:lang w:val="el-GR"/>
        </w:rPr>
        <w:t>, συμπληρώνοντας συνολικά 59 απαντήσεις</w:t>
      </w:r>
      <w:r w:rsidR="00BE46C6">
        <w:rPr>
          <w:lang w:val="el-GR"/>
        </w:rPr>
        <w:t>.</w:t>
      </w:r>
    </w:p>
    <w:p w14:paraId="0AB6C59E" w14:textId="14A97015" w:rsidR="00BE46C6" w:rsidRPr="00B6790B" w:rsidRDefault="00BE46C6" w:rsidP="00B6790B">
      <w:pPr>
        <w:pStyle w:val="Heading1"/>
        <w:numPr>
          <w:ilvl w:val="1"/>
          <w:numId w:val="22"/>
        </w:numPr>
        <w:rPr>
          <w:sz w:val="32"/>
          <w:szCs w:val="32"/>
          <w:lang w:val="el-GR"/>
        </w:rPr>
      </w:pPr>
      <w:bookmarkStart w:id="44" w:name="_Toc230014428"/>
      <w:r w:rsidRPr="00B6790B">
        <w:rPr>
          <w:sz w:val="32"/>
          <w:szCs w:val="32"/>
          <w:lang w:val="el-GR"/>
        </w:rPr>
        <w:t>Περιορισμοί της Έρευνας</w:t>
      </w:r>
      <w:bookmarkEnd w:id="44"/>
    </w:p>
    <w:p w14:paraId="42A0EB5A" w14:textId="36B2AB59" w:rsidR="00BE46C6" w:rsidRDefault="00333DD0" w:rsidP="001233A4">
      <w:pPr>
        <w:spacing w:line="360" w:lineRule="auto"/>
        <w:jc w:val="both"/>
        <w:rPr>
          <w:lang w:val="el-GR"/>
        </w:rPr>
      </w:pPr>
      <w:r>
        <w:rPr>
          <w:lang w:val="el-GR"/>
        </w:rPr>
        <w:t>Όπως</w:t>
      </w:r>
      <w:r w:rsidR="001233A4">
        <w:rPr>
          <w:lang w:val="el-GR"/>
        </w:rPr>
        <w:t xml:space="preserve"> σε κάθε έρευνα, έτσι και</w:t>
      </w:r>
      <w:r w:rsidR="00EA4E83">
        <w:rPr>
          <w:lang w:val="el-GR"/>
        </w:rPr>
        <w:t xml:space="preserve"> </w:t>
      </w:r>
      <w:r w:rsidR="001233A4">
        <w:rPr>
          <w:lang w:val="el-GR"/>
        </w:rPr>
        <w:t>σ</w:t>
      </w:r>
      <w:r w:rsidR="00EA4E83">
        <w:rPr>
          <w:lang w:val="el-GR"/>
        </w:rPr>
        <w:t>το συγκεκριμένο είδος</w:t>
      </w:r>
      <w:r w:rsidR="001233A4">
        <w:rPr>
          <w:lang w:val="el-GR"/>
        </w:rPr>
        <w:t xml:space="preserve">, </w:t>
      </w:r>
      <w:r w:rsidR="00EA4E83">
        <w:rPr>
          <w:lang w:val="el-GR"/>
        </w:rPr>
        <w:t>παρουσιάζ</w:t>
      </w:r>
      <w:r w:rsidR="001233A4">
        <w:rPr>
          <w:lang w:val="el-GR"/>
        </w:rPr>
        <w:t>ονται</w:t>
      </w:r>
      <w:r w:rsidR="00EA4E83">
        <w:rPr>
          <w:lang w:val="el-GR"/>
        </w:rPr>
        <w:t xml:space="preserve"> ορισμένο</w:t>
      </w:r>
      <w:r w:rsidR="001233A4">
        <w:rPr>
          <w:lang w:val="el-GR"/>
        </w:rPr>
        <w:t>ι</w:t>
      </w:r>
      <w:r w:rsidR="00EA4E83">
        <w:rPr>
          <w:lang w:val="el-GR"/>
        </w:rPr>
        <w:t xml:space="preserve"> περιορισμο</w:t>
      </w:r>
      <w:r w:rsidR="001233A4">
        <w:rPr>
          <w:lang w:val="el-GR"/>
        </w:rPr>
        <w:t>ί</w:t>
      </w:r>
      <w:r w:rsidR="00EA4E83">
        <w:rPr>
          <w:lang w:val="el-GR"/>
        </w:rPr>
        <w:t xml:space="preserve">. </w:t>
      </w:r>
      <w:r w:rsidR="00EA4E83" w:rsidRPr="00EA4E83">
        <w:rPr>
          <w:lang w:val="el-GR"/>
        </w:rPr>
        <w:t xml:space="preserve">Αρχικά, λόγω της δειγματοληψίας ευκολίας και </w:t>
      </w:r>
      <w:r>
        <w:rPr>
          <w:lang w:val="el-GR"/>
        </w:rPr>
        <w:t>της διαδικτυακής</w:t>
      </w:r>
      <w:r w:rsidR="00EA4E83" w:rsidRPr="00EA4E83">
        <w:rPr>
          <w:lang w:val="el-GR"/>
        </w:rPr>
        <w:t xml:space="preserve"> διανομής του ερωτηματολογίου, το δείγμα αποτελείται από άτομα που ήταν άμεσα διαθέσιμα. Αυτό σημαίνει ότι τα ευρήματα δεν μπορούν να γενικευτούν στο σύνολο του πληθυσμού, αλλά αντικατοπτρίζουν τις απόψεις της συγκεκριμένης ομάδας που συμμετείχε</w:t>
      </w:r>
      <w:r w:rsidR="00EA4E83">
        <w:rPr>
          <w:lang w:val="el-GR"/>
        </w:rPr>
        <w:t xml:space="preserve">. Επιπλέον, </w:t>
      </w:r>
      <w:r w:rsidR="00EA4E83" w:rsidRPr="00EA4E83">
        <w:rPr>
          <w:lang w:val="el-GR"/>
        </w:rPr>
        <w:t xml:space="preserve">η χρήση κλειστών ερωτήσεων περιόρισε κάπως τη </w:t>
      </w:r>
      <w:r w:rsidR="00EA4E83" w:rsidRPr="00EA4E83">
        <w:rPr>
          <w:lang w:val="el-GR"/>
        </w:rPr>
        <w:lastRenderedPageBreak/>
        <w:t>δυνατότητα για μια πιο βαθιά ανάλυση των απόψεών</w:t>
      </w:r>
      <w:r w:rsidR="00EA4E83">
        <w:rPr>
          <w:lang w:val="el-GR"/>
        </w:rPr>
        <w:t xml:space="preserve"> των ερωτώμενων</w:t>
      </w:r>
      <w:r w:rsidR="001233A4">
        <w:rPr>
          <w:lang w:val="el-GR"/>
        </w:rPr>
        <w:t>,</w:t>
      </w:r>
      <w:r w:rsidR="001233A4" w:rsidRPr="001233A4">
        <w:rPr>
          <w:lang w:val="el-GR"/>
        </w:rPr>
        <w:t xml:space="preserve"> ενώ οι τεχνολογικοί περιορισμοί (π.χ. άτομα χωρίς πρόσβαση στο διαδίκτυο) απ</w:t>
      </w:r>
      <w:r w:rsidR="001233A4">
        <w:rPr>
          <w:lang w:val="el-GR"/>
        </w:rPr>
        <w:t>οκλείουν</w:t>
      </w:r>
      <w:r w:rsidR="001233A4" w:rsidRPr="001233A4">
        <w:rPr>
          <w:lang w:val="el-GR"/>
        </w:rPr>
        <w:t xml:space="preserve"> ένα μέρος του πληθυσμού</w:t>
      </w:r>
      <w:r w:rsidR="001233A4">
        <w:rPr>
          <w:lang w:val="el-GR"/>
        </w:rPr>
        <w:t xml:space="preserve"> </w:t>
      </w:r>
      <w:r w:rsidR="00EA4E83">
        <w:rPr>
          <w:lang w:val="el-GR"/>
        </w:rPr>
        <w:t>.</w:t>
      </w:r>
    </w:p>
    <w:p w14:paraId="76BC772E" w14:textId="481FFC4F" w:rsidR="001233A4" w:rsidRDefault="001233A4" w:rsidP="001233A4">
      <w:pPr>
        <w:spacing w:line="360" w:lineRule="auto"/>
        <w:jc w:val="both"/>
        <w:rPr>
          <w:lang w:val="el-GR"/>
        </w:rPr>
      </w:pPr>
      <w:r w:rsidRPr="001233A4">
        <w:rPr>
          <w:lang w:val="el-GR"/>
        </w:rPr>
        <w:t>Παρά τους περιορισμούς αυτούς, τα αποτελέσματα δεν παύουν να είναι σημαντικά, καθώς αναδεικνύουν ενδιαφέρουσες τάσεις και συσχετίσεις που αξίζει να μελετηθούν.</w:t>
      </w:r>
    </w:p>
    <w:p w14:paraId="7AC0B55B" w14:textId="575D5F3D" w:rsidR="001233A4" w:rsidRPr="001A7738" w:rsidRDefault="001233A4" w:rsidP="00402EB8">
      <w:pPr>
        <w:pStyle w:val="Heading1"/>
        <w:spacing w:line="360" w:lineRule="auto"/>
        <w:jc w:val="both"/>
        <w:rPr>
          <w:lang w:val="el-GR"/>
        </w:rPr>
      </w:pPr>
      <w:bookmarkStart w:id="45" w:name="_Toc230014429"/>
      <w:r w:rsidRPr="00B6790B">
        <w:rPr>
          <w:lang w:val="el-GR"/>
        </w:rPr>
        <w:t>Κ</w:t>
      </w:r>
      <w:r w:rsidR="00223640">
        <w:rPr>
          <w:lang w:val="el-GR"/>
        </w:rPr>
        <w:t>εφάλαιο</w:t>
      </w:r>
      <w:r w:rsidRPr="00B6790B">
        <w:rPr>
          <w:lang w:val="el-GR"/>
        </w:rPr>
        <w:t xml:space="preserve"> 3</w:t>
      </w:r>
      <w:r w:rsidR="00B6790B" w:rsidRPr="00B6790B">
        <w:rPr>
          <w:lang w:val="el-GR"/>
        </w:rPr>
        <w:t>.</w:t>
      </w:r>
      <w:r w:rsidR="007735AF">
        <w:rPr>
          <w:lang w:val="el-GR"/>
        </w:rPr>
        <w:t xml:space="preserve"> </w:t>
      </w:r>
      <w:r w:rsidR="00B6790B" w:rsidRPr="00B6790B">
        <w:rPr>
          <w:lang w:val="el-GR"/>
        </w:rPr>
        <w:t>Παρουσίαση Αποτελεσμάτων της Έρευνας</w:t>
      </w:r>
      <w:bookmarkEnd w:id="45"/>
    </w:p>
    <w:p w14:paraId="1051CD6E" w14:textId="5CD4755C" w:rsidR="001A7738" w:rsidRDefault="00B37123" w:rsidP="00402EB8">
      <w:pPr>
        <w:spacing w:line="360" w:lineRule="auto"/>
        <w:jc w:val="both"/>
        <w:rPr>
          <w:lang w:val="el-GR"/>
        </w:rPr>
      </w:pPr>
      <w:r>
        <w:rPr>
          <w:lang w:val="el-GR"/>
        </w:rPr>
        <w:t>Στο κεφάλαιο αυτό γίνεται η παρουσίαση και η ανάλυση των στοιχείων που προέκυψαν από το ερωτηματολόγιο</w:t>
      </w:r>
      <w:r w:rsidR="002D182D">
        <w:rPr>
          <w:lang w:val="el-GR"/>
        </w:rPr>
        <w:t xml:space="preserve">, με επίκεντρο το πως οι νέοι ενημερώνονται, και τι πιστεύουν για το πρόγραμμα </w:t>
      </w:r>
      <w:r w:rsidR="002D182D">
        <w:t>Erasmus</w:t>
      </w:r>
      <w:r w:rsidR="002D182D" w:rsidRPr="002D182D">
        <w:rPr>
          <w:lang w:val="el-GR"/>
        </w:rPr>
        <w:t>+</w:t>
      </w:r>
      <w:r w:rsidR="002D182D">
        <w:rPr>
          <w:lang w:val="el-GR"/>
        </w:rPr>
        <w:t>.</w:t>
      </w:r>
      <w:r w:rsidR="00D17CF4">
        <w:rPr>
          <w:lang w:val="el-GR"/>
        </w:rPr>
        <w:t xml:space="preserve"> Για αρχή</w:t>
      </w:r>
      <w:r w:rsidR="001A7738">
        <w:rPr>
          <w:lang w:val="el-GR"/>
        </w:rPr>
        <w:t>, παρουσιάζονται αναλυτικά τα αποτελέσματα κάθε ερώτησης, συνοδευόμενα από ένα σύντομο σχολιασμό που αναδεικνύει τις κυρίαρχες τάσεις των συμμετεχόντων. Στη συνέχεια, τα δεδομένα αυτά εξετάζονται σε συνάρτηση με τα ερευνητικά ερωτήματα που τέθηκαν νωρίτερα. Στόχος είναι να αξιολογηθεί η αποτελεσματικότητα της επικοινωνιακής στρατηγικής του προγράμματος, και κατά πόσο αυτό συμβάλλει στην ενίσχυση της ευρωπαϊκής ταυτότητας των νέων.</w:t>
      </w:r>
    </w:p>
    <w:p w14:paraId="6366AE5C" w14:textId="77777777" w:rsidR="007735AF" w:rsidRPr="007735AF" w:rsidRDefault="007735AF" w:rsidP="00402EB8">
      <w:pPr>
        <w:pStyle w:val="ListParagraph"/>
        <w:numPr>
          <w:ilvl w:val="0"/>
          <w:numId w:val="23"/>
        </w:numPr>
        <w:spacing w:line="360" w:lineRule="auto"/>
        <w:jc w:val="both"/>
        <w:rPr>
          <w:vanish/>
          <w:lang w:val="el-GR"/>
        </w:rPr>
      </w:pPr>
    </w:p>
    <w:p w14:paraId="61BADF40" w14:textId="47914D65" w:rsidR="007735AF" w:rsidRPr="007735AF" w:rsidRDefault="007735AF" w:rsidP="00B42694">
      <w:pPr>
        <w:pStyle w:val="Heading1"/>
        <w:numPr>
          <w:ilvl w:val="1"/>
          <w:numId w:val="26"/>
        </w:numPr>
        <w:spacing w:line="360" w:lineRule="auto"/>
        <w:jc w:val="both"/>
        <w:rPr>
          <w:sz w:val="32"/>
          <w:szCs w:val="32"/>
          <w:lang w:val="el-GR"/>
        </w:rPr>
      </w:pPr>
      <w:bookmarkStart w:id="46" w:name="_Toc230014430"/>
      <w:r w:rsidRPr="007735AF">
        <w:rPr>
          <w:sz w:val="32"/>
          <w:szCs w:val="32"/>
          <w:lang w:val="el-GR"/>
        </w:rPr>
        <w:t>Τα</w:t>
      </w:r>
      <w:r w:rsidR="00333DD0">
        <w:rPr>
          <w:sz w:val="32"/>
          <w:szCs w:val="32"/>
          <w:lang w:val="el-GR"/>
        </w:rPr>
        <w:t xml:space="preserve"> </w:t>
      </w:r>
      <w:r w:rsidRPr="007735AF">
        <w:rPr>
          <w:sz w:val="32"/>
          <w:szCs w:val="32"/>
          <w:lang w:val="el-GR"/>
        </w:rPr>
        <w:t>Αποτελέσματα της Έρευνας</w:t>
      </w:r>
      <w:bookmarkEnd w:id="46"/>
    </w:p>
    <w:p w14:paraId="4DA9F1D1" w14:textId="6328415F" w:rsidR="007735AF" w:rsidRPr="007735AF" w:rsidRDefault="007735AF" w:rsidP="00B42694">
      <w:pPr>
        <w:pStyle w:val="Heading1"/>
        <w:numPr>
          <w:ilvl w:val="2"/>
          <w:numId w:val="26"/>
        </w:numPr>
        <w:spacing w:line="360" w:lineRule="auto"/>
        <w:jc w:val="both"/>
        <w:rPr>
          <w:sz w:val="28"/>
          <w:szCs w:val="28"/>
          <w:lang w:val="el-GR"/>
        </w:rPr>
      </w:pPr>
      <w:bookmarkStart w:id="47" w:name="_Toc230014431"/>
      <w:r w:rsidRPr="007735AF">
        <w:rPr>
          <w:sz w:val="28"/>
          <w:szCs w:val="28"/>
          <w:lang w:val="el-GR"/>
        </w:rPr>
        <w:t>Δημογραφικά Χαρακτηριστικά Δείγματος</w:t>
      </w:r>
      <w:bookmarkEnd w:id="47"/>
    </w:p>
    <w:p w14:paraId="306CEE34" w14:textId="15AAD44A" w:rsidR="00C550B8" w:rsidRDefault="00402EB8" w:rsidP="00B42694">
      <w:pPr>
        <w:pStyle w:val="ListParagraph"/>
        <w:spacing w:line="360" w:lineRule="auto"/>
        <w:ind w:left="0"/>
        <w:jc w:val="both"/>
        <w:rPr>
          <w:noProof/>
          <w:lang w:val="el-GR"/>
        </w:rPr>
      </w:pPr>
      <w:r w:rsidRPr="00402EB8">
        <w:rPr>
          <w:lang w:val="el-GR"/>
        </w:rPr>
        <w:t>Ως πρώτο δημογραφικό στοιχείο</w:t>
      </w:r>
      <w:r w:rsidR="00FD22A7">
        <w:rPr>
          <w:lang w:val="el-GR"/>
        </w:rPr>
        <w:t>,</w:t>
      </w:r>
      <w:r w:rsidRPr="00402EB8">
        <w:rPr>
          <w:lang w:val="el-GR"/>
        </w:rPr>
        <w:t xml:space="preserve"> εξετάστηκε το φύλο των συμμετεχόντων</w:t>
      </w:r>
      <w:r>
        <w:rPr>
          <w:lang w:val="el-GR"/>
        </w:rPr>
        <w:t xml:space="preserve">. </w:t>
      </w:r>
      <w:r w:rsidRPr="00402EB8">
        <w:rPr>
          <w:lang w:val="el-GR"/>
        </w:rPr>
        <w:t>Η συλλογή αυτού του χαρακτηριστικού έγινε ώστε να διαπιστωθεί αν το φύλο επηρεάζει τις στάσεις και τις γνώσεις των νέων, στην περίπτωση που οι απαντήσεις αναδείξουν κάποια συγκεκριμένη διαφοροποίηση</w:t>
      </w:r>
      <w:r w:rsidR="00B42694">
        <w:rPr>
          <w:lang w:val="el-GR"/>
        </w:rPr>
        <w:t>.</w:t>
      </w:r>
    </w:p>
    <w:p w14:paraId="20DB4E18" w14:textId="77777777" w:rsidR="006413BF" w:rsidRDefault="00C70DF1" w:rsidP="006413BF">
      <w:pPr>
        <w:pStyle w:val="ListParagraph"/>
        <w:keepNext/>
        <w:spacing w:line="360" w:lineRule="auto"/>
        <w:ind w:left="0"/>
        <w:jc w:val="both"/>
      </w:pPr>
      <w:r>
        <w:rPr>
          <w:noProof/>
        </w:rPr>
        <w:lastRenderedPageBreak/>
        <w:drawing>
          <wp:inline distT="0" distB="0" distL="0" distR="0" wp14:anchorId="55C677D2" wp14:editId="02204CB0">
            <wp:extent cx="5943600" cy="2500630"/>
            <wp:effectExtent l="0" t="0" r="0" b="0"/>
            <wp:docPr id="218716883" name="Picture 3" descr="Γράφημα απάντησης φορμών. Τίτλος ερωτήματος: 1. Φύλο. Αριθμός απαντήσεων: 59 απαντήσει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Γράφημα απάντησης φορμών. Τίτλος ερωτήματος: 1. Φύλο. Αριθμός απαντήσεων: 59 απαντήσεις."/>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2500630"/>
                    </a:xfrm>
                    <a:prstGeom prst="rect">
                      <a:avLst/>
                    </a:prstGeom>
                    <a:noFill/>
                    <a:ln>
                      <a:noFill/>
                    </a:ln>
                  </pic:spPr>
                </pic:pic>
              </a:graphicData>
            </a:graphic>
          </wp:inline>
        </w:drawing>
      </w:r>
    </w:p>
    <w:p w14:paraId="707B1DF0" w14:textId="6AED8134" w:rsidR="00B42694" w:rsidRDefault="006413BF" w:rsidP="006413BF">
      <w:pPr>
        <w:pStyle w:val="Caption"/>
        <w:jc w:val="both"/>
        <w:rPr>
          <w:rStyle w:val="SubtleEmphasis"/>
          <w:lang w:val="el-GR"/>
        </w:rPr>
      </w:pPr>
      <w:bookmarkStart w:id="48" w:name="_Toc230015249"/>
      <w:bookmarkStart w:id="49" w:name="_Toc230015840"/>
      <w:r w:rsidRPr="006413BF">
        <w:rPr>
          <w:lang w:val="el-GR"/>
        </w:rPr>
        <w:t xml:space="preserve">Εικόνα </w:t>
      </w:r>
      <w:r>
        <w:fldChar w:fldCharType="begin"/>
      </w:r>
      <w:r w:rsidRPr="006413BF">
        <w:rPr>
          <w:lang w:val="el-GR"/>
        </w:rPr>
        <w:instrText xml:space="preserve"> </w:instrText>
      </w:r>
      <w:r>
        <w:instrText>SEQ</w:instrText>
      </w:r>
      <w:r w:rsidRPr="006413BF">
        <w:rPr>
          <w:lang w:val="el-GR"/>
        </w:rPr>
        <w:instrText xml:space="preserve"> Εικόνα \* </w:instrText>
      </w:r>
      <w:r>
        <w:instrText>ARABIC</w:instrText>
      </w:r>
      <w:r w:rsidRPr="006413BF">
        <w:rPr>
          <w:lang w:val="el-GR"/>
        </w:rPr>
        <w:instrText xml:space="preserve"> </w:instrText>
      </w:r>
      <w:r>
        <w:fldChar w:fldCharType="separate"/>
      </w:r>
      <w:r w:rsidR="00753E4B" w:rsidRPr="00AE430E">
        <w:rPr>
          <w:noProof/>
          <w:lang w:val="el-GR"/>
        </w:rPr>
        <w:t>1</w:t>
      </w:r>
      <w:r>
        <w:fldChar w:fldCharType="end"/>
      </w:r>
      <w:r w:rsidRPr="006413BF">
        <w:rPr>
          <w:lang w:val="el-GR"/>
        </w:rPr>
        <w:t>.  Κατανομή βάσει φύλου</w:t>
      </w:r>
      <w:bookmarkEnd w:id="48"/>
      <w:bookmarkEnd w:id="49"/>
    </w:p>
    <w:p w14:paraId="5BC93943" w14:textId="77777777" w:rsidR="00B42694" w:rsidRPr="00B42694" w:rsidRDefault="00B42694" w:rsidP="00B42694">
      <w:pPr>
        <w:spacing w:line="360" w:lineRule="auto"/>
        <w:jc w:val="both"/>
        <w:rPr>
          <w:lang w:val="el-GR"/>
        </w:rPr>
      </w:pPr>
      <w:r w:rsidRPr="00B42694">
        <w:rPr>
          <w:lang w:val="el-GR"/>
        </w:rPr>
        <w:t xml:space="preserve">Από τις συνολικά 59 απαντήσεις, προκύπτει ότι το 61% των συμμετεχόντων ήταν γυναίκες, ενώ το υπόλοιπο 39% ήταν άνδρες. Δεν καταγράφηκαν απαντήσεις στην επιλογή «Άλλο». </w:t>
      </w:r>
    </w:p>
    <w:p w14:paraId="7DD0DE36" w14:textId="14AC8DFE" w:rsidR="00B42694" w:rsidRPr="00FC31A4" w:rsidRDefault="004F2779" w:rsidP="00B42694">
      <w:pPr>
        <w:pStyle w:val="ListParagraph"/>
        <w:spacing w:line="360" w:lineRule="auto"/>
        <w:ind w:left="0"/>
        <w:jc w:val="both"/>
        <w:rPr>
          <w:lang w:val="el-GR"/>
        </w:rPr>
      </w:pPr>
      <w:r w:rsidRPr="004F2779">
        <w:rPr>
          <w:lang w:val="el-GR"/>
        </w:rPr>
        <w:t xml:space="preserve">Στη συνέχεια, οι συμμετέχοντες κλήθηκαν να δηλώσουν την ηλικιακή ομάδα στην οποία ανήκουν. Το στοιχείο αυτό είναι απαραίτητο για τη δημογραφική εικόνα του δείγματος, καθώς </w:t>
      </w:r>
      <w:r>
        <w:rPr>
          <w:lang w:val="el-GR"/>
        </w:rPr>
        <w:t xml:space="preserve">η έρευνα βασίζεται στην αντίληψη των νέων για το πρόγραμμα, χωρίς όμως να αποκλείονται και μεγαλύτερες ηλικιακές ομάδες, στην περίπτωση που επιθυμούν να πάρουν μέρος στην έρευνα. </w:t>
      </w:r>
    </w:p>
    <w:p w14:paraId="0B7C560C" w14:textId="10577B1F" w:rsidR="006413BF" w:rsidRDefault="00613058" w:rsidP="006413BF">
      <w:pPr>
        <w:pStyle w:val="ListParagraph"/>
        <w:keepNext/>
        <w:spacing w:line="360" w:lineRule="auto"/>
        <w:ind w:left="0"/>
        <w:jc w:val="both"/>
      </w:pPr>
      <w:r w:rsidRPr="00613058">
        <w:rPr>
          <w:noProof/>
        </w:rPr>
        <w:drawing>
          <wp:inline distT="0" distB="0" distL="0" distR="0" wp14:anchorId="4DD59156" wp14:editId="6145B749">
            <wp:extent cx="5943600" cy="2500630"/>
            <wp:effectExtent l="0" t="0" r="0" b="0"/>
            <wp:docPr id="1282534515" name="Picture 5" descr="Γράφημα απάντησης φορμών. Τίτλος ερωτήματος: 2. Ηλικία. Αριθμός απαντήσεων: 59 απαντήσει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Γράφημα απάντησης φορμών. Τίτλος ερωτήματος: 2. Ηλικία. Αριθμός απαντήσεων: 59 απαντήσεις."/>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2500630"/>
                    </a:xfrm>
                    <a:prstGeom prst="rect">
                      <a:avLst/>
                    </a:prstGeom>
                    <a:noFill/>
                    <a:ln>
                      <a:noFill/>
                    </a:ln>
                  </pic:spPr>
                </pic:pic>
              </a:graphicData>
            </a:graphic>
          </wp:inline>
        </w:drawing>
      </w:r>
    </w:p>
    <w:p w14:paraId="4B632D05" w14:textId="10577B1F" w:rsidR="00D93E74" w:rsidRPr="00AE430E" w:rsidRDefault="006413BF" w:rsidP="006413BF">
      <w:pPr>
        <w:pStyle w:val="Caption"/>
        <w:jc w:val="both"/>
        <w:rPr>
          <w:rStyle w:val="SubtleEmphasis"/>
          <w:i/>
          <w:iCs/>
          <w:color w:val="0E2841" w:themeColor="text2"/>
          <w:lang w:val="el-GR"/>
        </w:rPr>
      </w:pPr>
      <w:bookmarkStart w:id="50" w:name="_Toc230015250"/>
      <w:bookmarkStart w:id="51" w:name="_Toc230015841"/>
      <w:r w:rsidRPr="00AE430E">
        <w:rPr>
          <w:lang w:val="el-GR"/>
        </w:rPr>
        <w:t xml:space="preserve">Εικόνα </w:t>
      </w:r>
      <w:r w:rsidR="00753E4B">
        <w:fldChar w:fldCharType="begin"/>
      </w:r>
      <w:r w:rsidR="00753E4B" w:rsidRPr="00AE430E">
        <w:rPr>
          <w:lang w:val="el-GR"/>
        </w:rPr>
        <w:instrText xml:space="preserve"> </w:instrText>
      </w:r>
      <w:r w:rsidR="00753E4B">
        <w:instrText>SEQ</w:instrText>
      </w:r>
      <w:r w:rsidR="00753E4B" w:rsidRPr="00AE430E">
        <w:rPr>
          <w:lang w:val="el-GR"/>
        </w:rPr>
        <w:instrText xml:space="preserve"> Εικόνα \* </w:instrText>
      </w:r>
      <w:r w:rsidR="00753E4B">
        <w:instrText>ARABIC</w:instrText>
      </w:r>
      <w:r w:rsidR="00753E4B" w:rsidRPr="00AE430E">
        <w:rPr>
          <w:lang w:val="el-GR"/>
        </w:rPr>
        <w:instrText xml:space="preserve"> </w:instrText>
      </w:r>
      <w:r w:rsidR="00753E4B">
        <w:fldChar w:fldCharType="separate"/>
      </w:r>
      <w:r w:rsidR="00753E4B" w:rsidRPr="00AE430E">
        <w:rPr>
          <w:noProof/>
          <w:lang w:val="el-GR"/>
        </w:rPr>
        <w:t>2</w:t>
      </w:r>
      <w:r w:rsidR="00753E4B">
        <w:rPr>
          <w:noProof/>
        </w:rPr>
        <w:fldChar w:fldCharType="end"/>
      </w:r>
      <w:r>
        <w:rPr>
          <w:lang w:val="el-GR"/>
        </w:rPr>
        <w:t xml:space="preserve">. </w:t>
      </w:r>
      <w:r w:rsidRPr="005C1723">
        <w:rPr>
          <w:lang w:val="el-GR"/>
        </w:rPr>
        <w:t>Κατανομή βάσει ηλικίας</w:t>
      </w:r>
      <w:bookmarkEnd w:id="50"/>
      <w:bookmarkEnd w:id="51"/>
    </w:p>
    <w:p w14:paraId="6225DEF8" w14:textId="182DC6F6" w:rsidR="00B42694" w:rsidRDefault="00B42694" w:rsidP="00B42694">
      <w:pPr>
        <w:spacing w:line="360" w:lineRule="auto"/>
        <w:jc w:val="both"/>
        <w:rPr>
          <w:lang w:val="el-GR"/>
        </w:rPr>
      </w:pPr>
      <w:r w:rsidRPr="00B42694">
        <w:rPr>
          <w:lang w:val="el-GR"/>
        </w:rPr>
        <w:lastRenderedPageBreak/>
        <w:t>Η συντριπτική πλειοψηφία των συμμετεχόντων ανήκει στην ηλικιακή ομάδα 18-22 ετών (88,1%), στοιχείο αναμενόμενο, καθώς το ερωτηματολόγιο διανεμήθηκε εσκεμμένα σε ακαδημαϊκούς κύκλους και σε ψηφιακές κοινότητες του προγράμματος.</w:t>
      </w:r>
      <w:r w:rsidR="00FD22A7">
        <w:rPr>
          <w:lang w:val="el-GR"/>
        </w:rPr>
        <w:t xml:space="preserve"> Δ</w:t>
      </w:r>
      <w:r w:rsidRPr="00B42694">
        <w:rPr>
          <w:lang w:val="el-GR"/>
        </w:rPr>
        <w:t>εύτερη πολυπληθέστερη κατηγορία αποτελεί η ηλικιακή ομάδα 23-29 ετών με ποσοστό 10,2%, ενώ το μικρότερο ποσοστό καταγράφεται στην τελευταία ομάδα, με την ηλικία άνω των 30 ετών να συλλέγει μόλις το 1,7%.</w:t>
      </w:r>
    </w:p>
    <w:p w14:paraId="72FD4502" w14:textId="73045E5C" w:rsidR="00D93E74" w:rsidRPr="003308C9" w:rsidRDefault="00270D35" w:rsidP="00D93E74">
      <w:pPr>
        <w:pStyle w:val="ListParagraph"/>
        <w:spacing w:line="360" w:lineRule="auto"/>
        <w:ind w:left="0"/>
        <w:jc w:val="both"/>
        <w:rPr>
          <w:lang w:val="el-GR"/>
        </w:rPr>
      </w:pPr>
      <w:r w:rsidRPr="00270D35">
        <w:rPr>
          <w:lang w:val="el-GR"/>
        </w:rPr>
        <w:t xml:space="preserve">Η </w:t>
      </w:r>
      <w:r w:rsidR="00863374">
        <w:rPr>
          <w:lang w:val="el-GR"/>
        </w:rPr>
        <w:t>3</w:t>
      </w:r>
      <w:r w:rsidR="00863374" w:rsidRPr="00863374">
        <w:rPr>
          <w:vertAlign w:val="superscript"/>
          <w:lang w:val="el-GR"/>
        </w:rPr>
        <w:t>η</w:t>
      </w:r>
      <w:r w:rsidR="00863374">
        <w:rPr>
          <w:lang w:val="el-GR"/>
        </w:rPr>
        <w:t xml:space="preserve"> </w:t>
      </w:r>
      <w:r w:rsidRPr="00270D35">
        <w:rPr>
          <w:lang w:val="el-GR"/>
        </w:rPr>
        <w:t xml:space="preserve">ερώτηση επικεντρώνεται στην πρόθεση ή την </w:t>
      </w:r>
      <w:r w:rsidR="00FD22A7">
        <w:rPr>
          <w:lang w:val="el-GR"/>
        </w:rPr>
        <w:t>προηγούμενη</w:t>
      </w:r>
      <w:r w:rsidRPr="00270D35">
        <w:rPr>
          <w:lang w:val="el-GR"/>
        </w:rPr>
        <w:t xml:space="preserve"> συμμετοχή των νέων στο </w:t>
      </w:r>
      <w:r w:rsidRPr="00270D35">
        <w:t>Erasmus</w:t>
      </w:r>
      <w:r w:rsidRPr="00270D35">
        <w:rPr>
          <w:lang w:val="el-GR"/>
        </w:rPr>
        <w:t>+. Το στοιχείο αυτό είναι καθοριστικό για την έρευνα, καθώς επιτρέπει τον διαχωρισμό του δείγματος σε ενεργούς και δυνητικούς συμμετέχοντες. Μέσα από αυτή την κατηγοριοποίηση,</w:t>
      </w:r>
      <w:r w:rsidR="00D93E74">
        <w:rPr>
          <w:lang w:val="el-GR"/>
        </w:rPr>
        <w:t xml:space="preserve"> </w:t>
      </w:r>
      <w:r>
        <w:rPr>
          <w:lang w:val="el-GR"/>
        </w:rPr>
        <w:t>αξιολογείται</w:t>
      </w:r>
      <w:r w:rsidR="00D93E74">
        <w:rPr>
          <w:lang w:val="el-GR"/>
        </w:rPr>
        <w:t xml:space="preserve"> </w:t>
      </w:r>
      <w:r>
        <w:rPr>
          <w:lang w:val="el-GR"/>
        </w:rPr>
        <w:t>η</w:t>
      </w:r>
      <w:r w:rsidR="00D93E74">
        <w:rPr>
          <w:lang w:val="el-GR"/>
        </w:rPr>
        <w:t xml:space="preserve"> </w:t>
      </w:r>
      <w:r w:rsidRPr="00270D35">
        <w:rPr>
          <w:lang w:val="el-GR"/>
        </w:rPr>
        <w:t>απήχηση της επικοινωνιακής στρατηγικής του προγράμματος</w:t>
      </w:r>
      <w:r w:rsidR="00D93E74">
        <w:rPr>
          <w:lang w:val="el-GR"/>
        </w:rPr>
        <w:t>, και</w:t>
      </w:r>
      <w:r w:rsidRPr="00270D35">
        <w:rPr>
          <w:lang w:val="el-GR"/>
        </w:rPr>
        <w:t xml:space="preserve"> </w:t>
      </w:r>
      <w:r>
        <w:rPr>
          <w:lang w:val="el-GR"/>
        </w:rPr>
        <w:t>εξετάζεται</w:t>
      </w:r>
      <w:r w:rsidRPr="00270D35">
        <w:rPr>
          <w:lang w:val="el-GR"/>
        </w:rPr>
        <w:t xml:space="preserve"> αν η συμμετοχή (ή η επιθυμία για συμμετοχή) συνδέεται άμεσα με την ενίσχυση του αισθήματος της ευρωπαϊκής ταυτότητας.</w:t>
      </w:r>
      <w:r>
        <w:rPr>
          <w:lang w:val="el-GR"/>
        </w:rPr>
        <w:t xml:space="preserve"> </w:t>
      </w:r>
    </w:p>
    <w:p w14:paraId="02C4BC4B" w14:textId="77777777" w:rsidR="006413BF" w:rsidRDefault="00613058" w:rsidP="006413BF">
      <w:pPr>
        <w:keepNext/>
        <w:spacing w:line="360" w:lineRule="auto"/>
        <w:jc w:val="both"/>
      </w:pPr>
      <w:r w:rsidRPr="00613058">
        <w:rPr>
          <w:noProof/>
        </w:rPr>
        <w:drawing>
          <wp:inline distT="0" distB="0" distL="0" distR="0" wp14:anchorId="25059E52" wp14:editId="650A9011">
            <wp:extent cx="5943600" cy="2500630"/>
            <wp:effectExtent l="0" t="0" r="0" b="0"/>
            <wp:docPr id="1061822334" name="Picture 6" descr="Γράφημα απάντησης φορμών. Τίτλος ερωτήματος: 3. Έχετε συμμετάσχει ή ενδιαφέρεστε να συμμετάσχετε στο ευρωπαϊκό πρόγραμμα Erasmus+;  . Αριθμός απαντήσεων: 59 απαντήσει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Γράφημα απάντησης φορμών. Τίτλος ερωτήματος: 3. Έχετε συμμετάσχει ή ενδιαφέρεστε να συμμετάσχετε στο ευρωπαϊκό πρόγραμμα Erasmus+;  . Αριθμός απαντήσεων: 59 απαντήσεις."/>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2500630"/>
                    </a:xfrm>
                    <a:prstGeom prst="rect">
                      <a:avLst/>
                    </a:prstGeom>
                    <a:noFill/>
                    <a:ln>
                      <a:noFill/>
                    </a:ln>
                  </pic:spPr>
                </pic:pic>
              </a:graphicData>
            </a:graphic>
          </wp:inline>
        </w:drawing>
      </w:r>
    </w:p>
    <w:p w14:paraId="50093CBD" w14:textId="0C4D40C2" w:rsidR="00DC16C1" w:rsidRPr="006413BF" w:rsidRDefault="006413BF" w:rsidP="006413BF">
      <w:pPr>
        <w:pStyle w:val="Caption"/>
        <w:jc w:val="both"/>
        <w:rPr>
          <w:rStyle w:val="SubtleEmphasis"/>
          <w:color w:val="auto"/>
          <w:sz w:val="24"/>
          <w:szCs w:val="24"/>
          <w:lang w:val="el-GR"/>
        </w:rPr>
      </w:pPr>
      <w:bookmarkStart w:id="52" w:name="_Toc230015251"/>
      <w:bookmarkStart w:id="53" w:name="_Toc230015842"/>
      <w:r w:rsidRPr="00AE430E">
        <w:rPr>
          <w:lang w:val="el-GR"/>
        </w:rPr>
        <w:t xml:space="preserve">Εικόνα </w:t>
      </w:r>
      <w:r w:rsidR="00753E4B">
        <w:fldChar w:fldCharType="begin"/>
      </w:r>
      <w:r w:rsidR="00753E4B" w:rsidRPr="00AE430E">
        <w:rPr>
          <w:lang w:val="el-GR"/>
        </w:rPr>
        <w:instrText xml:space="preserve"> </w:instrText>
      </w:r>
      <w:r w:rsidR="00753E4B">
        <w:instrText>SEQ</w:instrText>
      </w:r>
      <w:r w:rsidR="00753E4B" w:rsidRPr="00AE430E">
        <w:rPr>
          <w:lang w:val="el-GR"/>
        </w:rPr>
        <w:instrText xml:space="preserve"> Εικόνα \* </w:instrText>
      </w:r>
      <w:r w:rsidR="00753E4B">
        <w:instrText>ARABIC</w:instrText>
      </w:r>
      <w:r w:rsidR="00753E4B" w:rsidRPr="00AE430E">
        <w:rPr>
          <w:lang w:val="el-GR"/>
        </w:rPr>
        <w:instrText xml:space="preserve"> </w:instrText>
      </w:r>
      <w:r w:rsidR="00753E4B">
        <w:fldChar w:fldCharType="separate"/>
      </w:r>
      <w:r w:rsidR="00753E4B" w:rsidRPr="00AE430E">
        <w:rPr>
          <w:noProof/>
          <w:lang w:val="el-GR"/>
        </w:rPr>
        <w:t>3</w:t>
      </w:r>
      <w:r w:rsidR="00753E4B">
        <w:rPr>
          <w:noProof/>
        </w:rPr>
        <w:fldChar w:fldCharType="end"/>
      </w:r>
      <w:r>
        <w:rPr>
          <w:lang w:val="el-GR"/>
        </w:rPr>
        <w:t xml:space="preserve">. </w:t>
      </w:r>
      <w:r w:rsidRPr="00E27E7B">
        <w:rPr>
          <w:lang w:val="el-GR"/>
        </w:rPr>
        <w:t>Κατανομή βάσει συμμετοχής</w:t>
      </w:r>
      <w:bookmarkEnd w:id="52"/>
      <w:bookmarkEnd w:id="53"/>
    </w:p>
    <w:p w14:paraId="75FC877C" w14:textId="3D32B77A" w:rsidR="00B42694" w:rsidRDefault="00B42694" w:rsidP="00DC16C1">
      <w:pPr>
        <w:spacing w:line="360" w:lineRule="auto"/>
        <w:jc w:val="both"/>
        <w:rPr>
          <w:lang w:val="el-GR"/>
        </w:rPr>
      </w:pPr>
      <w:r w:rsidRPr="00B42694">
        <w:rPr>
          <w:lang w:val="el-GR"/>
        </w:rPr>
        <w:t>Λίγο παραπάνω από τον μισό πληθυσμό του συνολικού δείγματος (54,2%) έχει λάβει συμμετοχή στο πρόγραμμα, ενώ το υπόλοιπο μισό χωρίζεται σχεδόν ισόποσα, με το 25,4% να ενδιαφέρεται να συμμετάσχει, και το υπόλοιπο 20,3% να μην ενδιαφέρεται.</w:t>
      </w:r>
    </w:p>
    <w:p w14:paraId="3E193AC7" w14:textId="13C53A3A" w:rsidR="00461393" w:rsidRDefault="00DC16C1" w:rsidP="003308C9">
      <w:pPr>
        <w:spacing w:line="360" w:lineRule="auto"/>
        <w:jc w:val="both"/>
        <w:rPr>
          <w:lang w:val="el-GR"/>
        </w:rPr>
      </w:pPr>
      <w:r w:rsidRPr="00DC16C1">
        <w:rPr>
          <w:lang w:val="el-GR"/>
        </w:rPr>
        <w:t xml:space="preserve">Η </w:t>
      </w:r>
      <w:r w:rsidR="00863374">
        <w:rPr>
          <w:lang w:val="el-GR"/>
        </w:rPr>
        <w:t>4</w:t>
      </w:r>
      <w:r w:rsidR="00863374" w:rsidRPr="00863374">
        <w:rPr>
          <w:vertAlign w:val="superscript"/>
          <w:lang w:val="el-GR"/>
        </w:rPr>
        <w:t>η</w:t>
      </w:r>
      <w:r w:rsidRPr="00DC16C1">
        <w:rPr>
          <w:lang w:val="el-GR"/>
        </w:rPr>
        <w:t xml:space="preserve"> ερώτηση απευθύνθηκε αποκλειστικά σε όσους δήλωσαν ότι έχουν ήδη συμμετάσχει στο πρόγραμμα, προκειμένου να προσδιοριστεί το συγκεκριμένο είδος </w:t>
      </w:r>
      <w:r w:rsidRPr="00DC16C1">
        <w:rPr>
          <w:lang w:val="el-GR"/>
        </w:rPr>
        <w:lastRenderedPageBreak/>
        <w:t>της δράσης</w:t>
      </w:r>
      <w:r>
        <w:rPr>
          <w:lang w:val="el-GR"/>
        </w:rPr>
        <w:t xml:space="preserve"> (π.χ. Κινητικότητα, Συμπερίληψη, Ψηφιακό και Πράσινο Μετασχηματισμό κλπ.). </w:t>
      </w:r>
      <w:r w:rsidRPr="00DC16C1">
        <w:rPr>
          <w:lang w:val="el-GR"/>
        </w:rPr>
        <w:t xml:space="preserve">Η πληροφορία αυτή είναι ουσιώδης για την έρευνα, καθώς κάθε δράση έχει διαφορετικά χαρακτηριστικά και διάρκεια, επηρεάζοντας με διαφορετικό τρόπο την επαφή του νέου με άλλες κουλτούρες. Μέσω αυτής της καταγραφής, </w:t>
      </w:r>
      <w:r>
        <w:rPr>
          <w:lang w:val="el-GR"/>
        </w:rPr>
        <w:t>εξετάζεται</w:t>
      </w:r>
      <w:r w:rsidRPr="00DC16C1">
        <w:rPr>
          <w:lang w:val="el-GR"/>
        </w:rPr>
        <w:t xml:space="preserve"> αν συγκεκριμένες μορφές κινητικότητας συμβάλλουν περισσότερο στην ενίσχυση της ευρωπαϊκής ταυτότητας, αλλά και ποιες δράσεις προβάλλονται περισσότερο από την τρέχουσα επικοινωνιακή στρατηγική</w:t>
      </w:r>
      <w:r w:rsidR="003A5B5A" w:rsidRPr="003A5B5A">
        <w:rPr>
          <w:lang w:val="el-GR"/>
        </w:rPr>
        <w:t>.</w:t>
      </w:r>
    </w:p>
    <w:p w14:paraId="4626956A" w14:textId="77777777" w:rsidR="006413BF" w:rsidRDefault="00613058" w:rsidP="006413BF">
      <w:pPr>
        <w:keepNext/>
      </w:pPr>
      <w:r w:rsidRPr="00613058">
        <w:rPr>
          <w:noProof/>
        </w:rPr>
        <w:drawing>
          <wp:inline distT="0" distB="0" distL="0" distR="0" wp14:anchorId="2C698CE4" wp14:editId="1BBE0D22">
            <wp:extent cx="5943600" cy="2500630"/>
            <wp:effectExtent l="0" t="0" r="0" b="0"/>
            <wp:docPr id="1194327536" name="Picture 7" descr="Γράφημα απάντησης φορμών. Τίτλος ερωτήματος: 4. Αν έχετε, σε τί είδους δράση;. Αριθμός απαντήσεων: 32 απαντήσει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Γράφημα απάντησης φορμών. Τίτλος ερωτήματος: 4. Αν έχετε, σε τί είδους δράση;. Αριθμός απαντήσεων: 32 απαντήσεις."/>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2500630"/>
                    </a:xfrm>
                    <a:prstGeom prst="rect">
                      <a:avLst/>
                    </a:prstGeom>
                    <a:noFill/>
                    <a:ln>
                      <a:noFill/>
                    </a:ln>
                  </pic:spPr>
                </pic:pic>
              </a:graphicData>
            </a:graphic>
          </wp:inline>
        </w:drawing>
      </w:r>
    </w:p>
    <w:p w14:paraId="737C3565" w14:textId="092526B7" w:rsidR="00461393" w:rsidRDefault="006413BF" w:rsidP="006413BF">
      <w:pPr>
        <w:pStyle w:val="Caption"/>
        <w:rPr>
          <w:lang w:val="el-GR"/>
        </w:rPr>
      </w:pPr>
      <w:bookmarkStart w:id="54" w:name="_Toc230015252"/>
      <w:bookmarkStart w:id="55" w:name="_Toc230015843"/>
      <w:r w:rsidRPr="00753E4B">
        <w:rPr>
          <w:lang w:val="el-GR"/>
        </w:rPr>
        <w:t xml:space="preserve">Εικόνα </w:t>
      </w:r>
      <w:r>
        <w:fldChar w:fldCharType="begin"/>
      </w:r>
      <w:r w:rsidRPr="00753E4B">
        <w:rPr>
          <w:lang w:val="el-GR"/>
        </w:rPr>
        <w:instrText xml:space="preserve"> </w:instrText>
      </w:r>
      <w:r>
        <w:instrText>SEQ</w:instrText>
      </w:r>
      <w:r w:rsidRPr="00753E4B">
        <w:rPr>
          <w:lang w:val="el-GR"/>
        </w:rPr>
        <w:instrText xml:space="preserve"> Εικόνα \* </w:instrText>
      </w:r>
      <w:r>
        <w:instrText>ARABIC</w:instrText>
      </w:r>
      <w:r w:rsidRPr="00753E4B">
        <w:rPr>
          <w:lang w:val="el-GR"/>
        </w:rPr>
        <w:instrText xml:space="preserve"> </w:instrText>
      </w:r>
      <w:r>
        <w:fldChar w:fldCharType="separate"/>
      </w:r>
      <w:r w:rsidR="00753E4B" w:rsidRPr="00AE430E">
        <w:rPr>
          <w:noProof/>
          <w:lang w:val="el-GR"/>
        </w:rPr>
        <w:t>4</w:t>
      </w:r>
      <w:r>
        <w:fldChar w:fldCharType="end"/>
      </w:r>
      <w:r w:rsidRPr="00753E4B">
        <w:rPr>
          <w:lang w:val="el-GR"/>
        </w:rPr>
        <w:t>. Κατανομή βάσει είδο</w:t>
      </w:r>
      <w:r>
        <w:rPr>
          <w:lang w:val="el-GR"/>
        </w:rPr>
        <w:t>υ</w:t>
      </w:r>
      <w:r w:rsidRPr="00753E4B">
        <w:rPr>
          <w:lang w:val="el-GR"/>
        </w:rPr>
        <w:t>ς δράσης</w:t>
      </w:r>
      <w:bookmarkEnd w:id="54"/>
      <w:bookmarkEnd w:id="55"/>
    </w:p>
    <w:p w14:paraId="718A4A63" w14:textId="03664854" w:rsidR="00461393" w:rsidRPr="00B42694" w:rsidRDefault="00B42694" w:rsidP="00B42694">
      <w:pPr>
        <w:spacing w:line="360" w:lineRule="auto"/>
        <w:jc w:val="both"/>
        <w:rPr>
          <w:lang w:val="el-GR"/>
        </w:rPr>
      </w:pPr>
      <w:r w:rsidRPr="00B42694">
        <w:rPr>
          <w:lang w:val="el-GR"/>
        </w:rPr>
        <w:t xml:space="preserve">Αρχικά, από τα 32 άτομα που πήραν μέρος στο πρόγραμμα, παρατηρείται ότι οι 19 (59,4%) συμμετείχαν σε Προγράμματα Κινητικότητας Φοιτητών, ενώ στην δεύτερη θέση έρχονται 10 άτομα που συμμετείχαν σε Προγράμματα Κινητικότητας Νέων (31,3%). Τέλος, 2 άτομα πήραν μέρος σε Πανεπιστημιακές Συμπράξεις (6,3%), και 1 άτομο (3,1%) συμμετείχε στο πρόγραμμα </w:t>
      </w:r>
      <w:r w:rsidRPr="00B42694">
        <w:t>CIVIS</w:t>
      </w:r>
      <w:r>
        <w:rPr>
          <w:lang w:val="el-GR"/>
        </w:rPr>
        <w:t>.</w:t>
      </w:r>
    </w:p>
    <w:p w14:paraId="09F65DB3" w14:textId="10190B16" w:rsidR="00461393" w:rsidRPr="00037ADD" w:rsidRDefault="00037ADD" w:rsidP="00037ADD">
      <w:pPr>
        <w:pStyle w:val="Heading1"/>
        <w:numPr>
          <w:ilvl w:val="2"/>
          <w:numId w:val="26"/>
        </w:numPr>
        <w:spacing w:line="360" w:lineRule="auto"/>
        <w:jc w:val="both"/>
        <w:rPr>
          <w:sz w:val="28"/>
          <w:szCs w:val="28"/>
          <w:lang w:val="el-GR"/>
        </w:rPr>
      </w:pPr>
      <w:bookmarkStart w:id="56" w:name="_Toc230014432"/>
      <w:r w:rsidRPr="00037ADD">
        <w:rPr>
          <w:sz w:val="28"/>
          <w:szCs w:val="28"/>
          <w:lang w:val="el-GR"/>
        </w:rPr>
        <w:t xml:space="preserve">Επίπεδο Ενημέρωσης </w:t>
      </w:r>
      <w:ins w:id="57" w:author="Savvatou Tsolakidou" w:date="2026-06-09T15:51:00Z" w16du:dateUtc="2026-06-09T12:51:00Z">
        <w:r w:rsidR="00D52E94">
          <w:rPr>
            <w:sz w:val="28"/>
            <w:szCs w:val="28"/>
            <w:lang w:val="el-GR"/>
          </w:rPr>
          <w:t xml:space="preserve">του κοινού </w:t>
        </w:r>
      </w:ins>
      <w:r w:rsidRPr="00037ADD">
        <w:rPr>
          <w:sz w:val="28"/>
          <w:szCs w:val="28"/>
          <w:lang w:val="el-GR"/>
        </w:rPr>
        <w:t xml:space="preserve">για το </w:t>
      </w:r>
      <w:r w:rsidRPr="00037ADD">
        <w:rPr>
          <w:sz w:val="28"/>
          <w:szCs w:val="28"/>
        </w:rPr>
        <w:t>Erasmus</w:t>
      </w:r>
      <w:r w:rsidRPr="00037ADD">
        <w:rPr>
          <w:sz w:val="28"/>
          <w:szCs w:val="28"/>
          <w:lang w:val="el-GR"/>
        </w:rPr>
        <w:t>+</w:t>
      </w:r>
      <w:bookmarkEnd w:id="56"/>
    </w:p>
    <w:p w14:paraId="18CA8773" w14:textId="16CDDF83" w:rsidR="00FF570F" w:rsidRDefault="00037ADD" w:rsidP="00FF570F">
      <w:pPr>
        <w:spacing w:line="360" w:lineRule="auto"/>
        <w:jc w:val="both"/>
        <w:rPr>
          <w:lang w:val="el-GR"/>
        </w:rPr>
      </w:pPr>
      <w:r>
        <w:rPr>
          <w:lang w:val="el-GR"/>
        </w:rPr>
        <w:t xml:space="preserve">Η </w:t>
      </w:r>
      <w:r w:rsidR="00863374">
        <w:rPr>
          <w:lang w:val="el-GR"/>
        </w:rPr>
        <w:t>5</w:t>
      </w:r>
      <w:r w:rsidR="00863374" w:rsidRPr="00863374">
        <w:rPr>
          <w:vertAlign w:val="superscript"/>
          <w:lang w:val="el-GR"/>
        </w:rPr>
        <w:t>η</w:t>
      </w:r>
      <w:r w:rsidR="00863374">
        <w:rPr>
          <w:lang w:val="el-GR"/>
        </w:rPr>
        <w:t xml:space="preserve"> </w:t>
      </w:r>
      <w:r>
        <w:rPr>
          <w:lang w:val="el-GR"/>
        </w:rPr>
        <w:t xml:space="preserve">ερώτηση </w:t>
      </w:r>
      <w:r w:rsidRPr="00037ADD">
        <w:rPr>
          <w:lang w:val="el-GR"/>
        </w:rPr>
        <w:t xml:space="preserve">εξετάζει τον βαθμό στον οποίο οι νέες προτεραιότητες της Ευρωπαϊκής Επιτροπής, όπως η οικολογική συνείδηση και η κλιματική ουδετερότητα, έχουν ενσωματωθεί επιτυχημένα στην επικοινωνία του </w:t>
      </w:r>
      <w:r w:rsidRPr="00037ADD">
        <w:t>Erasmus</w:t>
      </w:r>
      <w:r w:rsidRPr="00037ADD">
        <w:rPr>
          <w:lang w:val="el-GR"/>
        </w:rPr>
        <w:t xml:space="preserve">+. Δεδομένου ότι η "Πράσινη Μετάβαση" αποτελεί κεντρικό πυλώνα της Ε.Ε., η ανάλυση των </w:t>
      </w:r>
      <w:r w:rsidRPr="00037ADD">
        <w:rPr>
          <w:lang w:val="el-GR"/>
        </w:rPr>
        <w:lastRenderedPageBreak/>
        <w:t>απαντήσεων αναδεικνύει αν η επικοινωνιακή στρατηγική καταφέρνει να αναδείξει τις νέες μορφές "πράσινης μετακίνησης" (π.χ. χρήση τρένου αντί αεροπλάνου) ή αν οι συμμετέχοντες εξακολουθούν να αντιλαμβάνονται το πρόγραμμα με παραδοσιακούς όρους</w:t>
      </w:r>
      <w:r>
        <w:rPr>
          <w:lang w:val="el-GR"/>
        </w:rPr>
        <w:t>.</w:t>
      </w:r>
    </w:p>
    <w:p w14:paraId="3C12EE64" w14:textId="77777777" w:rsidR="00753E4B" w:rsidRDefault="00613058" w:rsidP="00753E4B">
      <w:pPr>
        <w:keepNext/>
        <w:spacing w:line="360" w:lineRule="auto"/>
        <w:jc w:val="both"/>
      </w:pPr>
      <w:r w:rsidRPr="00613058">
        <w:rPr>
          <w:noProof/>
        </w:rPr>
        <w:drawing>
          <wp:inline distT="0" distB="0" distL="0" distR="0" wp14:anchorId="5549FAAF" wp14:editId="4855B999">
            <wp:extent cx="5943600" cy="2695575"/>
            <wp:effectExtent l="0" t="0" r="0" b="9525"/>
            <wp:docPr id="1453569540" name="Picture 8" descr="Γράφημα απάντησης φορμών. Τίτλος ερωτήματος: 5. Σε ποιο βαθμό θεωρείτε ότι η επικοινωνία του Erasmus+ αναδεικνύει την &quot;πράσινη μετακίνηση&quot; και την κλιματική ουδετερότητα ως βασικούς στόχους;. Αριθμός απαντήσεων: 59 απαντήσει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Γράφημα απάντησης φορμών. Τίτλος ερωτήματος: 5. Σε ποιο βαθμό θεωρείτε ότι η επικοινωνία του Erasmus+ αναδεικνύει την &quot;πράσινη μετακίνηση&quot; και την κλιματική ουδετερότητα ως βασικούς στόχους;. Αριθμός απαντήσεων: 59 απαντήσεις."/>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2695575"/>
                    </a:xfrm>
                    <a:prstGeom prst="rect">
                      <a:avLst/>
                    </a:prstGeom>
                    <a:noFill/>
                    <a:ln>
                      <a:noFill/>
                    </a:ln>
                  </pic:spPr>
                </pic:pic>
              </a:graphicData>
            </a:graphic>
          </wp:inline>
        </w:drawing>
      </w:r>
    </w:p>
    <w:p w14:paraId="26641F9B" w14:textId="376C913D" w:rsidR="00FF570F" w:rsidRPr="00FF570F" w:rsidRDefault="00753E4B" w:rsidP="00753E4B">
      <w:pPr>
        <w:pStyle w:val="Caption"/>
        <w:jc w:val="both"/>
        <w:rPr>
          <w:rStyle w:val="SubtleEmphasis"/>
          <w:i/>
          <w:iCs/>
          <w:color w:val="auto"/>
          <w:lang w:val="el-GR"/>
        </w:rPr>
      </w:pPr>
      <w:bookmarkStart w:id="58" w:name="_Toc230015253"/>
      <w:bookmarkStart w:id="59" w:name="_Toc230015844"/>
      <w:r w:rsidRPr="00753E4B">
        <w:rPr>
          <w:lang w:val="el-GR"/>
        </w:rPr>
        <w:t xml:space="preserve">Εικόνα </w:t>
      </w:r>
      <w:r>
        <w:fldChar w:fldCharType="begin"/>
      </w:r>
      <w:r w:rsidRPr="00753E4B">
        <w:rPr>
          <w:lang w:val="el-GR"/>
        </w:rPr>
        <w:instrText xml:space="preserve"> </w:instrText>
      </w:r>
      <w:r>
        <w:instrText>SEQ</w:instrText>
      </w:r>
      <w:r w:rsidRPr="00753E4B">
        <w:rPr>
          <w:lang w:val="el-GR"/>
        </w:rPr>
        <w:instrText xml:space="preserve"> Εικόνα \* </w:instrText>
      </w:r>
      <w:r>
        <w:instrText>ARABIC</w:instrText>
      </w:r>
      <w:r w:rsidRPr="00753E4B">
        <w:rPr>
          <w:lang w:val="el-GR"/>
        </w:rPr>
        <w:instrText xml:space="preserve"> </w:instrText>
      </w:r>
      <w:r>
        <w:fldChar w:fldCharType="separate"/>
      </w:r>
      <w:r w:rsidRPr="00AE430E">
        <w:rPr>
          <w:noProof/>
          <w:lang w:val="el-GR"/>
        </w:rPr>
        <w:t>5</w:t>
      </w:r>
      <w:r>
        <w:fldChar w:fldCharType="end"/>
      </w:r>
      <w:r w:rsidRPr="00753E4B">
        <w:rPr>
          <w:lang w:val="el-GR"/>
        </w:rPr>
        <w:t>. Κατανομή βάσει ενημέρωσης για την «πράσινη μετακίνηση»</w:t>
      </w:r>
      <w:bookmarkEnd w:id="58"/>
      <w:bookmarkEnd w:id="59"/>
    </w:p>
    <w:p w14:paraId="37B42C04" w14:textId="26E1CF41" w:rsidR="00461393" w:rsidRDefault="00FF570F" w:rsidP="00FF570F">
      <w:pPr>
        <w:spacing w:line="360" w:lineRule="auto"/>
        <w:jc w:val="both"/>
        <w:rPr>
          <w:lang w:val="el-GR"/>
        </w:rPr>
      </w:pPr>
      <w:r>
        <w:rPr>
          <w:lang w:val="el-GR"/>
        </w:rPr>
        <w:t>Η π</w:t>
      </w:r>
      <w:r w:rsidRPr="00FF570F">
        <w:rPr>
          <w:lang w:val="el-GR"/>
        </w:rPr>
        <w:t>ολυπληθέστερη ομάδα, το 35,6%, θεωρεί ότι η επικοινωνία των συγκεκριμένων στόχων γίνεται σε μέτριο βαθμό.</w:t>
      </w:r>
      <w:r>
        <w:rPr>
          <w:lang w:val="el-GR"/>
        </w:rPr>
        <w:t xml:space="preserve"> Ένα 23,7% </w:t>
      </w:r>
      <w:r w:rsidRPr="00FF570F">
        <w:rPr>
          <w:lang w:val="el-GR"/>
        </w:rPr>
        <w:t>δηλώνει ότι οι πράσινοι στόχοι αναδεικνύονται αρκετά, ενώ ένα πολύ μικρό ποσοστό</w:t>
      </w:r>
      <w:r>
        <w:rPr>
          <w:lang w:val="el-GR"/>
        </w:rPr>
        <w:t xml:space="preserve"> (3,4%) θεωρεί ότι αναδεικνύονται πάρα πολύ. Από την άλλη, το 22% των ερωτηθέντων απάντησε «λίγο», ενώ το 15,3% πιστεύει ότι δεν αναδεικνύονται καθόλου.</w:t>
      </w:r>
    </w:p>
    <w:p w14:paraId="50C8CB85" w14:textId="086BE938" w:rsidR="00FF570F" w:rsidRPr="00056849" w:rsidRDefault="00FF570F" w:rsidP="00871299">
      <w:pPr>
        <w:spacing w:line="360" w:lineRule="auto"/>
        <w:jc w:val="both"/>
        <w:rPr>
          <w:lang w:val="el-GR"/>
        </w:rPr>
      </w:pPr>
      <w:r w:rsidRPr="00FF570F">
        <w:rPr>
          <w:lang w:val="el-GR"/>
        </w:rPr>
        <w:t>Συνολικά, η πλειοψηφία του δείγματος τοποθετείται στην κλίμακα μεταξύ «Μέτρια» και «Λίγο», υποδεικνύοντας ότι η περιβαλλοντική ατζέντα του προγράμματος δεν έχει γίνει ακόμη πλήρως αντιληπτή από το σύνολο των νέων.</w:t>
      </w:r>
    </w:p>
    <w:p w14:paraId="3F18FDA7" w14:textId="6B221D7F" w:rsidR="00461393" w:rsidRPr="00FC31A4" w:rsidRDefault="00871299" w:rsidP="009C7592">
      <w:pPr>
        <w:spacing w:line="360" w:lineRule="auto"/>
        <w:jc w:val="both"/>
        <w:rPr>
          <w:lang w:val="el-GR"/>
        </w:rPr>
      </w:pPr>
      <w:r w:rsidRPr="00871299">
        <w:rPr>
          <w:lang w:val="el-GR"/>
        </w:rPr>
        <w:t xml:space="preserve">Η κοινωνική ένταξη αποτελεί επίσημη προτεραιότητα της Ευρωπαϊκής Επιτροπής. Η </w:t>
      </w:r>
      <w:r w:rsidR="00863374">
        <w:rPr>
          <w:lang w:val="el-GR"/>
        </w:rPr>
        <w:t>6</w:t>
      </w:r>
      <w:r w:rsidR="00863374" w:rsidRPr="00863374">
        <w:rPr>
          <w:vertAlign w:val="superscript"/>
          <w:lang w:val="el-GR"/>
        </w:rPr>
        <w:t>η</w:t>
      </w:r>
      <w:r>
        <w:rPr>
          <w:lang w:val="el-GR"/>
        </w:rPr>
        <w:t xml:space="preserve"> ερώτηση</w:t>
      </w:r>
      <w:r w:rsidRPr="00871299">
        <w:rPr>
          <w:lang w:val="el-GR"/>
        </w:rPr>
        <w:t xml:space="preserve"> ελέγχει αν </w:t>
      </w:r>
      <w:r w:rsidR="00FD22A7">
        <w:rPr>
          <w:lang w:val="el-GR"/>
        </w:rPr>
        <w:t xml:space="preserve">η </w:t>
      </w:r>
      <w:r w:rsidRPr="00871299">
        <w:rPr>
          <w:lang w:val="el-GR"/>
        </w:rPr>
        <w:t>επικοινωνιακή</w:t>
      </w:r>
      <w:r w:rsidR="00FD22A7">
        <w:rPr>
          <w:lang w:val="el-GR"/>
        </w:rPr>
        <w:t xml:space="preserve"> </w:t>
      </w:r>
      <w:r w:rsidRPr="00871299">
        <w:rPr>
          <w:lang w:val="el-GR"/>
        </w:rPr>
        <w:t xml:space="preserve">στρατηγική μεταφέρει αποτελεσματικά τις πληροφορίες για τις πρόσθετες χρηματοδοτήσεις και τις διευκολύνσεις που προβλέπονται για άτομα που αντιμετωπίζουν εμπόδια (κοινωνικά, οικονομικά ή γεωγραφικά). Η σαφήνεια του μηνύματος είναι καθοριστική για να διασφαλιστεί ότι οι </w:t>
      </w:r>
      <w:r w:rsidRPr="00871299">
        <w:rPr>
          <w:lang w:val="el-GR"/>
        </w:rPr>
        <w:lastRenderedPageBreak/>
        <w:t>ευκαιρίες του προγράμματος γίνονται γνωστές σε ολόκληρο το φάσμα της νεολαίας. Αν το μήνυμα δεν φτάνει με ευκρίνεια στους αποδέκτες, τότε περιορίζεται η δυνατότητα του προγράμματος να λειτουργήσει ως εργαλείο κοινωνικής συνοχής</w:t>
      </w:r>
      <w:r>
        <w:rPr>
          <w:lang w:val="el-GR"/>
        </w:rPr>
        <w:t>.</w:t>
      </w:r>
    </w:p>
    <w:p w14:paraId="7E39F979" w14:textId="77777777" w:rsidR="00753E4B" w:rsidRDefault="00613058" w:rsidP="00753E4B">
      <w:pPr>
        <w:keepNext/>
        <w:spacing w:line="360" w:lineRule="auto"/>
        <w:jc w:val="both"/>
      </w:pPr>
      <w:r w:rsidRPr="00613058">
        <w:rPr>
          <w:noProof/>
        </w:rPr>
        <w:drawing>
          <wp:inline distT="0" distB="0" distL="0" distR="0" wp14:anchorId="18E3F374" wp14:editId="69CF1496">
            <wp:extent cx="5943600" cy="2695575"/>
            <wp:effectExtent l="0" t="0" r="0" b="9525"/>
            <wp:docPr id="1905070656" name="Picture 9" descr="Γράφημα απάντησης φορμών. Τίτλος ερωτήματος: 6. Πόσο σαφές σας ήταν το μήνυμα ότι το πρόγραμμα προσφέρει ειδική υποστήριξη για άτομα με λιγότερες ευκαιρίες (κοινωνικά, οικονομικά ή γεωγραφικά εμπόδια);  . Αριθμός απαντήσεων: 59 απαντήσει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Γράφημα απάντησης φορμών. Τίτλος ερωτήματος: 6. Πόσο σαφές σας ήταν το μήνυμα ότι το πρόγραμμα προσφέρει ειδική υποστήριξη για άτομα με λιγότερες ευκαιρίες (κοινωνικά, οικονομικά ή γεωγραφικά εμπόδια);  . Αριθμός απαντήσεων: 59 απαντήσεις."/>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2695575"/>
                    </a:xfrm>
                    <a:prstGeom prst="rect">
                      <a:avLst/>
                    </a:prstGeom>
                    <a:noFill/>
                    <a:ln>
                      <a:noFill/>
                    </a:ln>
                  </pic:spPr>
                </pic:pic>
              </a:graphicData>
            </a:graphic>
          </wp:inline>
        </w:drawing>
      </w:r>
    </w:p>
    <w:p w14:paraId="68384AAF" w14:textId="4743D83E" w:rsidR="00871299" w:rsidRPr="00FC31A4" w:rsidRDefault="00753E4B" w:rsidP="00753E4B">
      <w:pPr>
        <w:pStyle w:val="Caption"/>
        <w:jc w:val="both"/>
        <w:rPr>
          <w:rStyle w:val="SubtleEmphasis"/>
          <w:i/>
          <w:iCs/>
          <w:color w:val="auto"/>
          <w:lang w:val="el-GR"/>
        </w:rPr>
      </w:pPr>
      <w:bookmarkStart w:id="60" w:name="_Toc230015254"/>
      <w:bookmarkStart w:id="61" w:name="_Toc230015845"/>
      <w:r w:rsidRPr="00753E4B">
        <w:rPr>
          <w:lang w:val="el-GR"/>
        </w:rPr>
        <w:t xml:space="preserve">Εικόνα </w:t>
      </w:r>
      <w:r>
        <w:fldChar w:fldCharType="begin"/>
      </w:r>
      <w:r w:rsidRPr="00753E4B">
        <w:rPr>
          <w:lang w:val="el-GR"/>
        </w:rPr>
        <w:instrText xml:space="preserve"> </w:instrText>
      </w:r>
      <w:r>
        <w:instrText>SEQ</w:instrText>
      </w:r>
      <w:r w:rsidRPr="00753E4B">
        <w:rPr>
          <w:lang w:val="el-GR"/>
        </w:rPr>
        <w:instrText xml:space="preserve"> Εικόνα \* </w:instrText>
      </w:r>
      <w:r>
        <w:instrText>ARABIC</w:instrText>
      </w:r>
      <w:r w:rsidRPr="00753E4B">
        <w:rPr>
          <w:lang w:val="el-GR"/>
        </w:rPr>
        <w:instrText xml:space="preserve"> </w:instrText>
      </w:r>
      <w:r>
        <w:fldChar w:fldCharType="separate"/>
      </w:r>
      <w:r w:rsidRPr="00AE430E">
        <w:rPr>
          <w:noProof/>
          <w:lang w:val="el-GR"/>
        </w:rPr>
        <w:t>6</w:t>
      </w:r>
      <w:r>
        <w:fldChar w:fldCharType="end"/>
      </w:r>
      <w:r>
        <w:rPr>
          <w:lang w:val="el-GR"/>
        </w:rPr>
        <w:t xml:space="preserve">. </w:t>
      </w:r>
      <w:r w:rsidRPr="002B3F3F">
        <w:rPr>
          <w:lang w:val="el-GR"/>
        </w:rPr>
        <w:t>Κατανομή βάσει ενημέρωσης για υποστήριξη ατόμων με λιγότερες ευκαιρίες</w:t>
      </w:r>
      <w:bookmarkEnd w:id="60"/>
      <w:bookmarkEnd w:id="61"/>
    </w:p>
    <w:p w14:paraId="7DDEB981" w14:textId="58851850" w:rsidR="00871299" w:rsidRDefault="00871299" w:rsidP="009C7592">
      <w:pPr>
        <w:spacing w:line="360" w:lineRule="auto"/>
        <w:jc w:val="both"/>
        <w:rPr>
          <w:lang w:val="el-GR"/>
        </w:rPr>
      </w:pPr>
      <w:r>
        <w:rPr>
          <w:lang w:val="el-GR"/>
        </w:rPr>
        <w:t xml:space="preserve">Η πολυπληθέστερη κατηγορία είναι το 39%, το οποίο υποστηρίζει ότι το μήνυμα ήταν αρκετά σαφές, ενώ το 33,9% των συμμετεχόντων </w:t>
      </w:r>
      <w:r w:rsidR="009C7592">
        <w:rPr>
          <w:lang w:val="el-GR"/>
        </w:rPr>
        <w:t>τοποθετήθηκε στην βαθμίδα «μέτρια», και το 15,3% στην βαθμίδα «λίγο». Στα δύο άκρα της κλίμακας, τα ποσοστά είναι χαμηλά, με το 6,8% να απαντά «πάρα πολύ» και το 5,1% «καθόλου».</w:t>
      </w:r>
    </w:p>
    <w:p w14:paraId="4FC9333A" w14:textId="15CEC981" w:rsidR="009C7592" w:rsidRPr="009C7592" w:rsidRDefault="009C7592" w:rsidP="009C7592">
      <w:pPr>
        <w:spacing w:line="360" w:lineRule="auto"/>
        <w:jc w:val="both"/>
        <w:rPr>
          <w:lang w:val="el-GR"/>
        </w:rPr>
      </w:pPr>
      <w:r>
        <w:rPr>
          <w:lang w:val="el-GR"/>
        </w:rPr>
        <w:t>Η π</w:t>
      </w:r>
      <w:r w:rsidRPr="009C7592">
        <w:rPr>
          <w:lang w:val="el-GR"/>
        </w:rPr>
        <w:t xml:space="preserve">λειοψηφία του δείγματος αναγνωρίζει τη σαφήνεια της πληροφορίας σε ικανοποιητικό βαθμό, ωστόσο το γεγονός ότι ένα σημαντικό τμήμα των ερωτηθέντων κινείται στις χαμηλότερες βαθμίδες υποδηλώνει την ανάγκη για πιο στοχευμένες επικοινωνιακές δράσεις γύρω από τη συμπεριληπτική διάσταση του </w:t>
      </w:r>
      <w:r w:rsidRPr="009C7592">
        <w:t>Erasmus</w:t>
      </w:r>
      <w:r w:rsidRPr="009C7592">
        <w:rPr>
          <w:lang w:val="el-GR"/>
        </w:rPr>
        <w:t>+</w:t>
      </w:r>
      <w:r>
        <w:rPr>
          <w:lang w:val="el-GR"/>
        </w:rPr>
        <w:t>.</w:t>
      </w:r>
    </w:p>
    <w:p w14:paraId="4E2E04B1" w14:textId="7AB1D438" w:rsidR="00871299" w:rsidRPr="00FC31A4" w:rsidRDefault="00836C53" w:rsidP="00836C53">
      <w:pPr>
        <w:spacing w:line="360" w:lineRule="auto"/>
        <w:jc w:val="both"/>
        <w:rPr>
          <w:lang w:val="el-GR"/>
        </w:rPr>
      </w:pPr>
      <w:r w:rsidRPr="00836C53">
        <w:rPr>
          <w:lang w:val="el-GR"/>
        </w:rPr>
        <w:t xml:space="preserve">Η συνδυαστική κινητικότητα αποτελεί βασικό εργαλείο για τον ψηφιακό μετασχηματισμό του </w:t>
      </w:r>
      <w:r w:rsidRPr="00836C53">
        <w:t>Erasmus</w:t>
      </w:r>
      <w:r w:rsidRPr="00836C53">
        <w:rPr>
          <w:lang w:val="el-GR"/>
        </w:rPr>
        <w:t xml:space="preserve">+. Η ερώτηση </w:t>
      </w:r>
      <w:r w:rsidR="007A4DFB">
        <w:rPr>
          <w:lang w:val="el-GR"/>
        </w:rPr>
        <w:t>7</w:t>
      </w:r>
      <w:r>
        <w:rPr>
          <w:lang w:val="el-GR"/>
        </w:rPr>
        <w:t>,</w:t>
      </w:r>
      <w:r w:rsidRPr="00836C53">
        <w:rPr>
          <w:lang w:val="el-GR"/>
        </w:rPr>
        <w:t xml:space="preserve"> δείχνει αν η επικοινωνιακή στρατηγική έχει καταφέρει να κάνει γνωστά τα νέα, ευέλικτα σχήματα συμμετοχής</w:t>
      </w:r>
      <w:r>
        <w:rPr>
          <w:lang w:val="el-GR"/>
        </w:rPr>
        <w:t xml:space="preserve">, </w:t>
      </w:r>
      <w:r w:rsidRPr="00836C53">
        <w:rPr>
          <w:lang w:val="el-GR"/>
        </w:rPr>
        <w:t>που δεν απαιτούν μακροχρόνια παραμονή στο εξωτερικό.</w:t>
      </w:r>
      <w:r>
        <w:rPr>
          <w:lang w:val="el-GR"/>
        </w:rPr>
        <w:t xml:space="preserve"> Επειδή αυτή η δυνατότητα </w:t>
      </w:r>
      <w:r w:rsidRPr="00836C53">
        <w:rPr>
          <w:lang w:val="el-GR"/>
        </w:rPr>
        <w:t xml:space="preserve">διευκολύνει άτομα που ίσως έχουν επαγγελματικές ή οικογενειακές υποχρεώσεις, η </w:t>
      </w:r>
      <w:r w:rsidRPr="00836C53">
        <w:rPr>
          <w:lang w:val="el-GR"/>
        </w:rPr>
        <w:lastRenderedPageBreak/>
        <w:t>γνώση της ύπαρξής της δείχνει πόσο "ανοιχτό" και προσαρμοσμένο στις σύγχρονες ανάγκες</w:t>
      </w:r>
      <w:r>
        <w:rPr>
          <w:lang w:val="el-GR"/>
        </w:rPr>
        <w:t>,</w:t>
      </w:r>
      <w:r w:rsidRPr="00836C53">
        <w:rPr>
          <w:lang w:val="el-GR"/>
        </w:rPr>
        <w:t xml:space="preserve"> επικοινωνείται το πρόγραμμα.</w:t>
      </w:r>
    </w:p>
    <w:p w14:paraId="2781C933" w14:textId="77777777" w:rsidR="00753E4B" w:rsidRDefault="00613058" w:rsidP="00753E4B">
      <w:pPr>
        <w:keepNext/>
        <w:spacing w:line="360" w:lineRule="auto"/>
        <w:jc w:val="both"/>
      </w:pPr>
      <w:r w:rsidRPr="00613058">
        <w:rPr>
          <w:noProof/>
        </w:rPr>
        <w:drawing>
          <wp:inline distT="0" distB="0" distL="0" distR="0" wp14:anchorId="27661D8A" wp14:editId="6DE79F17">
            <wp:extent cx="5943600" cy="2695575"/>
            <wp:effectExtent l="0" t="0" r="0" b="9525"/>
            <wp:docPr id="1629641899" name="Picture 10" descr="Γράφημα απάντησης φορμών. Τίτλος ερωτήματος: 7. Γνωρίζετε ότι το πρόγραμμα Erasmus+ προσφέρει πλέον τη δυνατότητα &quot;Συνδυαστικής Κινητικότητας&quot;, δηλαδή τον συνδυασμό εξ αποστάσεως μάθησης με ένα σύντομο διάστημα φυσικής παρουσίας στο εξωτερικό; . Αριθμός απαντήσεων: 59 απαντήσει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Γράφημα απάντησης φορμών. Τίτλος ερωτήματος: 7. Γνωρίζετε ότι το πρόγραμμα Erasmus+ προσφέρει πλέον τη δυνατότητα &quot;Συνδυαστικής Κινητικότητας&quot;, δηλαδή τον συνδυασμό εξ αποστάσεως μάθησης με ένα σύντομο διάστημα φυσικής παρουσίας στο εξωτερικό; . Αριθμός απαντήσεων: 59 απαντήσεις."/>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2695575"/>
                    </a:xfrm>
                    <a:prstGeom prst="rect">
                      <a:avLst/>
                    </a:prstGeom>
                    <a:noFill/>
                    <a:ln>
                      <a:noFill/>
                    </a:ln>
                  </pic:spPr>
                </pic:pic>
              </a:graphicData>
            </a:graphic>
          </wp:inline>
        </w:drawing>
      </w:r>
    </w:p>
    <w:p w14:paraId="4382B7AD" w14:textId="1CC9647B" w:rsidR="00836C53" w:rsidRPr="00FC31A4" w:rsidRDefault="00753E4B" w:rsidP="00753E4B">
      <w:pPr>
        <w:pStyle w:val="Caption"/>
        <w:jc w:val="both"/>
        <w:rPr>
          <w:rStyle w:val="SubtleEmphasis"/>
          <w:i/>
          <w:iCs/>
          <w:color w:val="auto"/>
          <w:lang w:val="el-GR"/>
        </w:rPr>
      </w:pPr>
      <w:bookmarkStart w:id="62" w:name="_Toc230015255"/>
      <w:bookmarkStart w:id="63" w:name="_Toc230015846"/>
      <w:r w:rsidRPr="00753E4B">
        <w:rPr>
          <w:lang w:val="el-GR"/>
        </w:rPr>
        <w:t xml:space="preserve">Εικόνα </w:t>
      </w:r>
      <w:r>
        <w:fldChar w:fldCharType="begin"/>
      </w:r>
      <w:r w:rsidRPr="00753E4B">
        <w:rPr>
          <w:lang w:val="el-GR"/>
        </w:rPr>
        <w:instrText xml:space="preserve"> </w:instrText>
      </w:r>
      <w:r>
        <w:instrText>SEQ</w:instrText>
      </w:r>
      <w:r w:rsidRPr="00753E4B">
        <w:rPr>
          <w:lang w:val="el-GR"/>
        </w:rPr>
        <w:instrText xml:space="preserve"> Εικόνα \* </w:instrText>
      </w:r>
      <w:r>
        <w:instrText>ARABIC</w:instrText>
      </w:r>
      <w:r w:rsidRPr="00753E4B">
        <w:rPr>
          <w:lang w:val="el-GR"/>
        </w:rPr>
        <w:instrText xml:space="preserve"> </w:instrText>
      </w:r>
      <w:r>
        <w:fldChar w:fldCharType="separate"/>
      </w:r>
      <w:r w:rsidRPr="00AE430E">
        <w:rPr>
          <w:noProof/>
          <w:lang w:val="el-GR"/>
        </w:rPr>
        <w:t>7</w:t>
      </w:r>
      <w:r>
        <w:fldChar w:fldCharType="end"/>
      </w:r>
      <w:r>
        <w:rPr>
          <w:lang w:val="el-GR"/>
        </w:rPr>
        <w:t xml:space="preserve">. </w:t>
      </w:r>
      <w:r w:rsidRPr="00F42675">
        <w:rPr>
          <w:lang w:val="el-GR"/>
        </w:rPr>
        <w:t>Κατανομή βάσει ενημέρωσης για την Συνδυαστική Κινητικότητα</w:t>
      </w:r>
      <w:bookmarkEnd w:id="62"/>
      <w:bookmarkEnd w:id="63"/>
    </w:p>
    <w:p w14:paraId="24DE9313" w14:textId="13B690CA" w:rsidR="00871299" w:rsidRDefault="00836C53" w:rsidP="00836C53">
      <w:pPr>
        <w:spacing w:line="360" w:lineRule="auto"/>
        <w:jc w:val="both"/>
        <w:rPr>
          <w:lang w:val="el-GR"/>
        </w:rPr>
      </w:pPr>
      <w:r>
        <w:rPr>
          <w:lang w:val="el-GR"/>
        </w:rPr>
        <w:t xml:space="preserve">Το δείγμα στην πλειοψηφία του (64,4%) απαντά πως πράγματι, είναι ενήμερο σχετικά με την συγκεκριμένη δυνατότητα, με το υπόλοιπο 35,6% να αναφέρει πως δεν γνώριζε την ύπαρξη αυτού του </w:t>
      </w:r>
      <w:del w:id="64" w:author="Savvatou Tsolakidou" w:date="2026-06-09T15:52:00Z" w16du:dateUtc="2026-06-09T12:52:00Z">
        <w:r w:rsidDel="00D52E94">
          <w:rPr>
            <w:lang w:val="el-GR"/>
          </w:rPr>
          <w:delText xml:space="preserve">σχήματος </w:delText>
        </w:r>
      </w:del>
      <w:ins w:id="65" w:author="Savvatou Tsolakidou" w:date="2026-06-09T15:52:00Z" w16du:dateUtc="2026-06-09T12:52:00Z">
        <w:r w:rsidR="00D52E94">
          <w:rPr>
            <w:lang w:val="el-GR"/>
          </w:rPr>
          <w:t>τύπου ή είδους</w:t>
        </w:r>
        <w:r w:rsidR="00D52E94">
          <w:rPr>
            <w:lang w:val="el-GR"/>
          </w:rPr>
          <w:t xml:space="preserve"> </w:t>
        </w:r>
      </w:ins>
      <w:r>
        <w:rPr>
          <w:lang w:val="el-GR"/>
        </w:rPr>
        <w:t>κινητικότητας.</w:t>
      </w:r>
      <w:r w:rsidR="00221A2D">
        <w:rPr>
          <w:lang w:val="el-GR"/>
        </w:rPr>
        <w:t xml:space="preserve">  Δεν καταγράφηκαν απαντήσεις στην επιλογή «Δεν θυμάμαι».</w:t>
      </w:r>
    </w:p>
    <w:p w14:paraId="3064490A" w14:textId="23BF8EC8" w:rsidR="00836C53" w:rsidRPr="00056849" w:rsidRDefault="00836C53" w:rsidP="007A4DFB">
      <w:pPr>
        <w:spacing w:line="360" w:lineRule="auto"/>
        <w:jc w:val="both"/>
        <w:rPr>
          <w:lang w:val="el-GR"/>
        </w:rPr>
      </w:pPr>
      <w:r>
        <w:rPr>
          <w:lang w:val="el-GR"/>
        </w:rPr>
        <w:t>Π</w:t>
      </w:r>
      <w:r w:rsidRPr="00836C53">
        <w:rPr>
          <w:lang w:val="el-GR"/>
        </w:rPr>
        <w:t xml:space="preserve">αρατηρείται ότι ένα σημαντικό τμήμα των νέων (σχεδόν 2 στους 3) γνωρίζει τις νέες μορφές συμμετοχής στο </w:t>
      </w:r>
      <w:r w:rsidRPr="00836C53">
        <w:t>Erasmus</w:t>
      </w:r>
      <w:r w:rsidRPr="00836C53">
        <w:rPr>
          <w:lang w:val="el-GR"/>
        </w:rPr>
        <w:t>+. Ωστόσο, το γεγονός ότι πάνω από το ένα τρίτο του δείγματος αγνοεί αυτή τη δυνατότητα, υποδεικνύει ότι η επικοινωνιακή προβολή των πιο "ψηφιακών" και ευέλικτων δράσεων του προγράμματος</w:t>
      </w:r>
      <w:r w:rsidR="00221A2D">
        <w:rPr>
          <w:lang w:val="el-GR"/>
        </w:rPr>
        <w:t xml:space="preserve">, </w:t>
      </w:r>
      <w:r w:rsidRPr="00836C53">
        <w:rPr>
          <w:lang w:val="el-GR"/>
        </w:rPr>
        <w:t xml:space="preserve"> μπορεί να ενισχυθεί περαιτέρω για να φτάσει σε μεγαλύτερο μέρος του πληθυσμού-στόχου.</w:t>
      </w:r>
    </w:p>
    <w:p w14:paraId="53FB2CEC" w14:textId="459B8149" w:rsidR="00EE7A76" w:rsidRPr="00EE7A76" w:rsidRDefault="00EE7A76" w:rsidP="007A4DFB">
      <w:pPr>
        <w:spacing w:line="360" w:lineRule="auto"/>
        <w:jc w:val="both"/>
        <w:rPr>
          <w:lang w:val="el-GR"/>
        </w:rPr>
      </w:pPr>
      <w:r>
        <w:rPr>
          <w:lang w:val="el-GR"/>
        </w:rPr>
        <w:t xml:space="preserve">Μέσα από την </w:t>
      </w:r>
      <w:r w:rsidR="007A4DFB">
        <w:rPr>
          <w:lang w:val="el-GR"/>
        </w:rPr>
        <w:t>8</w:t>
      </w:r>
      <w:r w:rsidR="007A4DFB">
        <w:rPr>
          <w:vertAlign w:val="superscript"/>
          <w:lang w:val="el-GR"/>
        </w:rPr>
        <w:t xml:space="preserve">η </w:t>
      </w:r>
      <w:r>
        <w:rPr>
          <w:lang w:val="el-GR"/>
        </w:rPr>
        <w:t xml:space="preserve"> ερώτηση εκτιμάται αν η επικοινωνιακή στρατηγική καταφέρνει να αναδείξει το πρόγραμμα</w:t>
      </w:r>
      <w:r w:rsidR="00221A2D">
        <w:rPr>
          <w:lang w:val="el-GR"/>
        </w:rPr>
        <w:t>,</w:t>
      </w:r>
      <w:r>
        <w:rPr>
          <w:lang w:val="el-GR"/>
        </w:rPr>
        <w:t xml:space="preserve"> όχι μόνο ως μια εμπειρία εκπαίδευσης και αναψυχής, αλλά ως ένα ουσιαστικό εφόδιο για τ</w:t>
      </w:r>
      <w:r w:rsidR="008A6CB0">
        <w:rPr>
          <w:lang w:val="el-GR"/>
        </w:rPr>
        <w:t>ις</w:t>
      </w:r>
      <w:r>
        <w:rPr>
          <w:lang w:val="el-GR"/>
        </w:rPr>
        <w:t xml:space="preserve"> μελλοντικ</w:t>
      </w:r>
      <w:r w:rsidR="008A6CB0">
        <w:rPr>
          <w:lang w:val="el-GR"/>
        </w:rPr>
        <w:t>ές</w:t>
      </w:r>
      <w:r>
        <w:rPr>
          <w:lang w:val="el-GR"/>
        </w:rPr>
        <w:t xml:space="preserve"> εργασιακ</w:t>
      </w:r>
      <w:r w:rsidR="008A6CB0">
        <w:rPr>
          <w:lang w:val="el-GR"/>
        </w:rPr>
        <w:t>ές</w:t>
      </w:r>
      <w:r>
        <w:rPr>
          <w:lang w:val="el-GR"/>
        </w:rPr>
        <w:t xml:space="preserve"> </w:t>
      </w:r>
      <w:r w:rsidR="008A6CB0">
        <w:rPr>
          <w:lang w:val="el-GR"/>
        </w:rPr>
        <w:t xml:space="preserve">δεξιότητες </w:t>
      </w:r>
      <w:r>
        <w:rPr>
          <w:lang w:val="el-GR"/>
        </w:rPr>
        <w:t>των συμμετεχόντων.</w:t>
      </w:r>
      <w:r w:rsidRPr="00EE7A76">
        <w:rPr>
          <w:lang w:val="el-GR"/>
        </w:rPr>
        <w:t xml:space="preserve"> Οι δεξιότητες αυτές αποτελούν μέρος του προφίλ του "Ευρωπαίου πολίτη" που είναι ανταγωνιστικός και έτοιμος να εργαστεί σε ένα πολυπολιτισμικό περιβάλλον.</w:t>
      </w:r>
    </w:p>
    <w:p w14:paraId="16B47E9E" w14:textId="77777777" w:rsidR="00753E4B" w:rsidRDefault="00613058" w:rsidP="00753E4B">
      <w:pPr>
        <w:keepNext/>
        <w:spacing w:line="360" w:lineRule="auto"/>
        <w:jc w:val="both"/>
      </w:pPr>
      <w:r w:rsidRPr="00613058">
        <w:rPr>
          <w:noProof/>
        </w:rPr>
        <w:lastRenderedPageBreak/>
        <w:drawing>
          <wp:inline distT="0" distB="0" distL="0" distR="0" wp14:anchorId="59368E76" wp14:editId="7E646E47">
            <wp:extent cx="5943600" cy="2695575"/>
            <wp:effectExtent l="0" t="0" r="0" b="9525"/>
            <wp:docPr id="477142334" name="Picture 11" descr="Γράφημα απάντησης φορμών. Τίτλος ερωτήματος: 8. Πιστεύετε ότι η επικοινωνιακή στρατηγική του προγράμματος προβάλλει επαρκώς την ανάπτυξη &quot;εγκάρσιων δεξιοτήτων&quot; (soft skills) για την αγορά εργασίας;  . Αριθμός απαντήσεων: 59 απαντήσει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Γράφημα απάντησης φορμών. Τίτλος ερωτήματος: 8. Πιστεύετε ότι η επικοινωνιακή στρατηγική του προγράμματος προβάλλει επαρκώς την ανάπτυξη &quot;εγκάρσιων δεξιοτήτων&quot; (soft skills) για την αγορά εργασίας;  . Αριθμός απαντήσεων: 59 απαντήσεις."/>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2695575"/>
                    </a:xfrm>
                    <a:prstGeom prst="rect">
                      <a:avLst/>
                    </a:prstGeom>
                    <a:noFill/>
                    <a:ln>
                      <a:noFill/>
                    </a:ln>
                  </pic:spPr>
                </pic:pic>
              </a:graphicData>
            </a:graphic>
          </wp:inline>
        </w:drawing>
      </w:r>
    </w:p>
    <w:p w14:paraId="2F281172" w14:textId="1270766C" w:rsidR="00506DBB" w:rsidRPr="00506DBB" w:rsidRDefault="00753E4B" w:rsidP="00753E4B">
      <w:pPr>
        <w:pStyle w:val="Caption"/>
        <w:jc w:val="both"/>
        <w:rPr>
          <w:rStyle w:val="SubtleEmphasis"/>
          <w:i/>
          <w:iCs/>
          <w:color w:val="auto"/>
          <w:lang w:val="el-GR"/>
        </w:rPr>
      </w:pPr>
      <w:bookmarkStart w:id="66" w:name="_Toc230015256"/>
      <w:bookmarkStart w:id="67" w:name="_Toc230015847"/>
      <w:r w:rsidRPr="00753E4B">
        <w:rPr>
          <w:lang w:val="el-GR"/>
        </w:rPr>
        <w:t xml:space="preserve">Εικόνα </w:t>
      </w:r>
      <w:r>
        <w:fldChar w:fldCharType="begin"/>
      </w:r>
      <w:r w:rsidRPr="00753E4B">
        <w:rPr>
          <w:lang w:val="el-GR"/>
        </w:rPr>
        <w:instrText xml:space="preserve"> </w:instrText>
      </w:r>
      <w:r>
        <w:instrText>SEQ</w:instrText>
      </w:r>
      <w:r w:rsidRPr="00753E4B">
        <w:rPr>
          <w:lang w:val="el-GR"/>
        </w:rPr>
        <w:instrText xml:space="preserve"> Εικόνα \* </w:instrText>
      </w:r>
      <w:r>
        <w:instrText>ARABIC</w:instrText>
      </w:r>
      <w:r w:rsidRPr="00753E4B">
        <w:rPr>
          <w:lang w:val="el-GR"/>
        </w:rPr>
        <w:instrText xml:space="preserve"> </w:instrText>
      </w:r>
      <w:r>
        <w:fldChar w:fldCharType="separate"/>
      </w:r>
      <w:r w:rsidRPr="00753E4B">
        <w:rPr>
          <w:noProof/>
          <w:lang w:val="el-GR"/>
        </w:rPr>
        <w:t>8</w:t>
      </w:r>
      <w:r>
        <w:fldChar w:fldCharType="end"/>
      </w:r>
      <w:r>
        <w:rPr>
          <w:lang w:val="el-GR"/>
        </w:rPr>
        <w:t>.</w:t>
      </w:r>
      <w:r w:rsidRPr="00013467">
        <w:rPr>
          <w:lang w:val="el-GR"/>
        </w:rPr>
        <w:t>Κατανομή βάσει των απόψεων για τις «εγκάρσιες δεξιότητες»</w:t>
      </w:r>
      <w:bookmarkEnd w:id="66"/>
      <w:bookmarkEnd w:id="67"/>
    </w:p>
    <w:p w14:paraId="363283F7" w14:textId="3AAC6CF3" w:rsidR="00871299" w:rsidRPr="00506DBB" w:rsidRDefault="00EE7A76" w:rsidP="00EE7A76">
      <w:pPr>
        <w:spacing w:line="360" w:lineRule="auto"/>
        <w:jc w:val="both"/>
        <w:rPr>
          <w:i/>
          <w:iCs/>
          <w:color w:val="404040" w:themeColor="text1" w:themeTint="BF"/>
          <w:lang w:val="el-GR"/>
        </w:rPr>
      </w:pPr>
      <w:r>
        <w:rPr>
          <w:lang w:val="el-GR"/>
        </w:rPr>
        <w:t xml:space="preserve">Το 47,5%, θεωρεί ότι αυτές οι δεξιότητες προβάλλονται αρκετά, ενώ </w:t>
      </w:r>
      <w:r w:rsidR="00221A2D" w:rsidRPr="00EE7A76">
        <w:rPr>
          <w:lang w:val="el-GR"/>
        </w:rPr>
        <w:t xml:space="preserve">το 8,5% δηλώνει </w:t>
      </w:r>
      <w:r w:rsidR="00221A2D">
        <w:rPr>
          <w:lang w:val="el-GR"/>
        </w:rPr>
        <w:t>«Π</w:t>
      </w:r>
      <w:r w:rsidR="00221A2D" w:rsidRPr="00EE7A76">
        <w:rPr>
          <w:lang w:val="el-GR"/>
        </w:rPr>
        <w:t>άρα πολύ</w:t>
      </w:r>
      <w:r w:rsidR="00221A2D">
        <w:rPr>
          <w:lang w:val="el-GR"/>
        </w:rPr>
        <w:t xml:space="preserve">». </w:t>
      </w:r>
      <w:r w:rsidRPr="00EE7A76">
        <w:rPr>
          <w:lang w:val="el-GR"/>
        </w:rPr>
        <w:t xml:space="preserve">Παράλληλα, </w:t>
      </w:r>
      <w:r w:rsidR="00221A2D" w:rsidRPr="00EE7A76">
        <w:rPr>
          <w:lang w:val="el-GR"/>
        </w:rPr>
        <w:t xml:space="preserve">το 22% </w:t>
      </w:r>
      <w:r w:rsidR="00221A2D">
        <w:rPr>
          <w:lang w:val="el-GR"/>
        </w:rPr>
        <w:t xml:space="preserve">κρατάει ουδέτερη στάση, </w:t>
      </w:r>
      <w:r w:rsidR="00221A2D" w:rsidRPr="00EE7A76">
        <w:rPr>
          <w:lang w:val="el-GR"/>
        </w:rPr>
        <w:t>τη στιγμή που</w:t>
      </w:r>
      <w:r w:rsidR="00221A2D">
        <w:rPr>
          <w:lang w:val="el-GR"/>
        </w:rPr>
        <w:t xml:space="preserve"> ένα</w:t>
      </w:r>
      <w:r w:rsidR="00221A2D" w:rsidRPr="00EE7A76">
        <w:rPr>
          <w:lang w:val="el-GR"/>
        </w:rPr>
        <w:t xml:space="preserve"> </w:t>
      </w:r>
      <w:r w:rsidRPr="00EE7A76">
        <w:rPr>
          <w:lang w:val="el-GR"/>
        </w:rPr>
        <w:t xml:space="preserve">18,6% του δείγματος θεωρεί ότι η ανάδειξη των </w:t>
      </w:r>
      <w:r w:rsidR="00221A2D">
        <w:rPr>
          <w:lang w:val="el-GR"/>
        </w:rPr>
        <w:t>«</w:t>
      </w:r>
      <w:r w:rsidRPr="00EE7A76">
        <w:t>soft</w:t>
      </w:r>
      <w:r w:rsidRPr="00EE7A76">
        <w:rPr>
          <w:lang w:val="el-GR"/>
        </w:rPr>
        <w:t xml:space="preserve"> </w:t>
      </w:r>
      <w:r w:rsidRPr="00EE7A76">
        <w:t>skills</w:t>
      </w:r>
      <w:r w:rsidR="00221A2D">
        <w:rPr>
          <w:lang w:val="el-GR"/>
        </w:rPr>
        <w:t>»</w:t>
      </w:r>
      <w:r w:rsidRPr="00EE7A76">
        <w:rPr>
          <w:lang w:val="el-GR"/>
        </w:rPr>
        <w:t xml:space="preserve"> γίνεται σε μικρό βαθμό, και ένα 3,4% </w:t>
      </w:r>
      <w:r w:rsidR="00221A2D">
        <w:rPr>
          <w:lang w:val="el-GR"/>
        </w:rPr>
        <w:t>πιστεύει πως δεν αναδεικνύονται</w:t>
      </w:r>
      <w:r w:rsidRPr="00EE7A76">
        <w:rPr>
          <w:lang w:val="el-GR"/>
        </w:rPr>
        <w:t xml:space="preserve"> καθόλο</w:t>
      </w:r>
      <w:r>
        <w:rPr>
          <w:lang w:val="el-GR"/>
        </w:rPr>
        <w:t>υ.</w:t>
      </w:r>
    </w:p>
    <w:p w14:paraId="768A5C6D" w14:textId="08FFB476" w:rsidR="00EE7A76" w:rsidRPr="00FC31A4" w:rsidRDefault="00EE7A76" w:rsidP="00EE7A76">
      <w:pPr>
        <w:spacing w:line="360" w:lineRule="auto"/>
        <w:jc w:val="both"/>
        <w:rPr>
          <w:lang w:val="el-GR"/>
        </w:rPr>
      </w:pPr>
      <w:r>
        <w:rPr>
          <w:lang w:val="el-GR"/>
        </w:rPr>
        <w:t>Η</w:t>
      </w:r>
      <w:r w:rsidRPr="00EE7A76">
        <w:rPr>
          <w:lang w:val="el-GR"/>
        </w:rPr>
        <w:t xml:space="preserve"> εικόνα είναι αρκετά θετική, καθώς σχεδόν ένας στους δύο συμμετέχοντες αναγνωρίζει ότι η επικοινωνία του προγράμματος δίνει έμφαση στα </w:t>
      </w:r>
      <w:r w:rsidRPr="00EE7A76">
        <w:t>soft</w:t>
      </w:r>
      <w:r w:rsidRPr="00EE7A76">
        <w:rPr>
          <w:lang w:val="el-GR"/>
        </w:rPr>
        <w:t xml:space="preserve"> </w:t>
      </w:r>
      <w:r w:rsidRPr="00EE7A76">
        <w:t>skills</w:t>
      </w:r>
      <w:r w:rsidRPr="00EE7A76">
        <w:rPr>
          <w:lang w:val="el-GR"/>
        </w:rPr>
        <w:t xml:space="preserve">. Ωστόσο, υπάρχει ένα αθροιστικό ποσοστό περίπου 40% που κινείται από το "μέτρια" και κάτω, γεγονός που υποδηλώνει ότι η σύνδεση του </w:t>
      </w:r>
      <w:r w:rsidRPr="00EE7A76">
        <w:t>Erasmus</w:t>
      </w:r>
      <w:r w:rsidRPr="00EE7A76">
        <w:rPr>
          <w:lang w:val="el-GR"/>
        </w:rPr>
        <w:t>+ με την αγορά εργασίας μπορεί να αναδειχθεί ακόμα πιο έντονα στις μελλοντικές καμπάνιες ενημέρωσης</w:t>
      </w:r>
      <w:r>
        <w:rPr>
          <w:lang w:val="el-GR"/>
        </w:rPr>
        <w:t>.</w:t>
      </w:r>
    </w:p>
    <w:p w14:paraId="76BC0C22" w14:textId="16734592" w:rsidR="00056849" w:rsidRPr="00056849" w:rsidRDefault="00056849" w:rsidP="006026EA">
      <w:pPr>
        <w:pStyle w:val="Heading1"/>
        <w:numPr>
          <w:ilvl w:val="2"/>
          <w:numId w:val="26"/>
        </w:numPr>
        <w:spacing w:line="360" w:lineRule="auto"/>
        <w:jc w:val="both"/>
        <w:rPr>
          <w:sz w:val="28"/>
          <w:szCs w:val="28"/>
          <w:lang w:val="el-GR"/>
        </w:rPr>
      </w:pPr>
      <w:bookmarkStart w:id="68" w:name="_Toc230014433"/>
      <w:r w:rsidRPr="00056849">
        <w:rPr>
          <w:sz w:val="28"/>
          <w:szCs w:val="28"/>
          <w:lang w:val="el-GR"/>
        </w:rPr>
        <w:t>Επίπεδο Προώθησης της Ευρωπαϊκής Ταυτότητας</w:t>
      </w:r>
      <w:bookmarkEnd w:id="68"/>
    </w:p>
    <w:p w14:paraId="67DF792A" w14:textId="23D5AA35" w:rsidR="00056849" w:rsidRDefault="0073310C" w:rsidP="0073310C">
      <w:pPr>
        <w:spacing w:line="360" w:lineRule="auto"/>
        <w:jc w:val="both"/>
        <w:rPr>
          <w:lang w:val="el-GR"/>
        </w:rPr>
      </w:pPr>
      <w:r w:rsidRPr="0073310C">
        <w:rPr>
          <w:lang w:val="el-GR"/>
        </w:rPr>
        <w:t xml:space="preserve">Το </w:t>
      </w:r>
      <w:r w:rsidRPr="0073310C">
        <w:t>Erasmus</w:t>
      </w:r>
      <w:r w:rsidRPr="0073310C">
        <w:rPr>
          <w:lang w:val="el-GR"/>
        </w:rPr>
        <w:t xml:space="preserve">+ δεν είναι μόνο ένα εκπαιδευτικό πρόγραμμα, αλλά </w:t>
      </w:r>
      <w:r>
        <w:rPr>
          <w:lang w:val="el-GR"/>
        </w:rPr>
        <w:t xml:space="preserve">και </w:t>
      </w:r>
      <w:r w:rsidRPr="0073310C">
        <w:rPr>
          <w:lang w:val="el-GR"/>
        </w:rPr>
        <w:t xml:space="preserve">το κύριο εργαλείο της Ε.Ε. για την οικοδόμηση μιας κοινής ευρωπαϊκής συνείδησης. Η ερώτηση </w:t>
      </w:r>
      <w:r w:rsidR="007A4DFB">
        <w:rPr>
          <w:lang w:val="el-GR"/>
        </w:rPr>
        <w:t>9</w:t>
      </w:r>
      <w:r w:rsidRPr="0073310C">
        <w:rPr>
          <w:lang w:val="el-GR"/>
        </w:rPr>
        <w:t xml:space="preserve"> μετράει αν το πρόγραμμα πετυχαίνει τον βαθύτερο στόχο του: να κάνει τους νέους να νιώσουν μέλη μιας ευρύτερης πολυπολιτισμικής οικογένειας.</w:t>
      </w:r>
    </w:p>
    <w:p w14:paraId="4BB40607" w14:textId="189D7220" w:rsidR="0073310C" w:rsidRDefault="0073310C" w:rsidP="0073310C">
      <w:pPr>
        <w:spacing w:line="360" w:lineRule="auto"/>
        <w:jc w:val="both"/>
        <w:rPr>
          <w:lang w:val="el-GR"/>
        </w:rPr>
      </w:pPr>
      <w:r w:rsidRPr="0073310C">
        <w:rPr>
          <w:lang w:val="el-GR"/>
        </w:rPr>
        <w:lastRenderedPageBreak/>
        <w:t xml:space="preserve">Η ταυτότητα του "Ευρωπαίου πολίτη" χτίζεται μέσα από την επαφή με άλλες κουλτούρες. Τα αποτελέσματα εδώ δείχνουν αν οι συμμετέχοντες αντιλαμβάνονται το </w:t>
      </w:r>
      <w:r w:rsidRPr="0073310C">
        <w:t>Erasmus</w:t>
      </w:r>
      <w:r w:rsidRPr="0073310C">
        <w:rPr>
          <w:lang w:val="el-GR"/>
        </w:rPr>
        <w:t>+ ως μια γέφυρα που ενισχύει την αποδοχή της διαφορετικότητας</w:t>
      </w:r>
      <w:r w:rsidR="004C72E9">
        <w:rPr>
          <w:lang w:val="el-GR"/>
        </w:rPr>
        <w:t>,</w:t>
      </w:r>
      <w:r w:rsidRPr="0073310C">
        <w:rPr>
          <w:lang w:val="el-GR"/>
        </w:rPr>
        <w:t xml:space="preserve"> και τη συνοχή της Ένωσης.</w:t>
      </w:r>
    </w:p>
    <w:p w14:paraId="2BB25AB1" w14:textId="77777777" w:rsidR="00753E4B" w:rsidRDefault="00613058" w:rsidP="00753E4B">
      <w:pPr>
        <w:keepNext/>
        <w:spacing w:line="360" w:lineRule="auto"/>
        <w:jc w:val="both"/>
      </w:pPr>
      <w:r w:rsidRPr="00613058">
        <w:rPr>
          <w:noProof/>
        </w:rPr>
        <w:drawing>
          <wp:inline distT="0" distB="0" distL="0" distR="0" wp14:anchorId="4B20CC56" wp14:editId="751D4170">
            <wp:extent cx="5943600" cy="2695575"/>
            <wp:effectExtent l="0" t="0" r="0" b="9525"/>
            <wp:docPr id="1570322990" name="Picture 12" descr="Γράφημα απάντησης φορμών. Τίτλος ερωτήματος: 9. Σε ποιο βαθμό το Erasmus+ ενισχύει την διαπολιτισμικότητα και την ταυτότητα του ευρωπαίου πολίτη;. Αριθμός απαντήσεων: 59 απαντήσει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Γράφημα απάντησης φορμών. Τίτλος ερωτήματος: 9. Σε ποιο βαθμό το Erasmus+ ενισχύει την διαπολιτισμικότητα και την ταυτότητα του ευρωπαίου πολίτη;. Αριθμός απαντήσεων: 59 απαντήσεις."/>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2695575"/>
                    </a:xfrm>
                    <a:prstGeom prst="rect">
                      <a:avLst/>
                    </a:prstGeom>
                    <a:noFill/>
                    <a:ln>
                      <a:noFill/>
                    </a:ln>
                  </pic:spPr>
                </pic:pic>
              </a:graphicData>
            </a:graphic>
          </wp:inline>
        </w:drawing>
      </w:r>
    </w:p>
    <w:p w14:paraId="54CFC6F5" w14:textId="75AA5F4D" w:rsidR="00506DBB" w:rsidRPr="00506DBB" w:rsidRDefault="00753E4B" w:rsidP="00753E4B">
      <w:pPr>
        <w:pStyle w:val="Caption"/>
        <w:jc w:val="both"/>
        <w:rPr>
          <w:rStyle w:val="SubtleEmphasis"/>
          <w:i/>
          <w:iCs/>
          <w:color w:val="auto"/>
          <w:lang w:val="el-GR"/>
        </w:rPr>
      </w:pPr>
      <w:bookmarkStart w:id="69" w:name="_Toc230015257"/>
      <w:bookmarkStart w:id="70" w:name="_Toc230015848"/>
      <w:r w:rsidRPr="00753E4B">
        <w:rPr>
          <w:lang w:val="el-GR"/>
        </w:rPr>
        <w:t xml:space="preserve">Εικόνα </w:t>
      </w:r>
      <w:r>
        <w:fldChar w:fldCharType="begin"/>
      </w:r>
      <w:r w:rsidRPr="00753E4B">
        <w:rPr>
          <w:lang w:val="el-GR"/>
        </w:rPr>
        <w:instrText xml:space="preserve"> </w:instrText>
      </w:r>
      <w:r>
        <w:instrText>SEQ</w:instrText>
      </w:r>
      <w:r w:rsidRPr="00753E4B">
        <w:rPr>
          <w:lang w:val="el-GR"/>
        </w:rPr>
        <w:instrText xml:space="preserve"> Εικόνα \* </w:instrText>
      </w:r>
      <w:r>
        <w:instrText>ARABIC</w:instrText>
      </w:r>
      <w:r w:rsidRPr="00753E4B">
        <w:rPr>
          <w:lang w:val="el-GR"/>
        </w:rPr>
        <w:instrText xml:space="preserve"> </w:instrText>
      </w:r>
      <w:r>
        <w:fldChar w:fldCharType="separate"/>
      </w:r>
      <w:r w:rsidRPr="00753E4B">
        <w:rPr>
          <w:noProof/>
          <w:lang w:val="el-GR"/>
        </w:rPr>
        <w:t>9</w:t>
      </w:r>
      <w:r>
        <w:fldChar w:fldCharType="end"/>
      </w:r>
      <w:r>
        <w:rPr>
          <w:lang w:val="el-GR"/>
        </w:rPr>
        <w:t>.</w:t>
      </w:r>
      <w:r w:rsidRPr="00F2690A">
        <w:rPr>
          <w:lang w:val="el-GR"/>
        </w:rPr>
        <w:t>Κατανομή βάσει απόψεων για την ενίσχυση της διαπολιτισμικότητας</w:t>
      </w:r>
      <w:bookmarkEnd w:id="69"/>
      <w:bookmarkEnd w:id="70"/>
    </w:p>
    <w:p w14:paraId="7EB13332" w14:textId="32C35962" w:rsidR="0073310C" w:rsidRDefault="0073310C" w:rsidP="0073310C">
      <w:pPr>
        <w:spacing w:line="360" w:lineRule="auto"/>
        <w:jc w:val="both"/>
        <w:rPr>
          <w:lang w:val="el-GR"/>
        </w:rPr>
      </w:pPr>
      <w:r>
        <w:rPr>
          <w:lang w:val="el-GR"/>
        </w:rPr>
        <w:t xml:space="preserve">Το δείγμα στην συντριπτική του πλειοψηφία φαίνεται πως </w:t>
      </w:r>
      <w:r w:rsidRPr="0073310C">
        <w:rPr>
          <w:lang w:val="el-GR"/>
        </w:rPr>
        <w:t xml:space="preserve">αναγνωρίζει τον καθοριστικό ρόλο του </w:t>
      </w:r>
      <w:r w:rsidRPr="0073310C">
        <w:t>Erasmus</w:t>
      </w:r>
      <w:r w:rsidRPr="0073310C">
        <w:rPr>
          <w:lang w:val="el-GR"/>
        </w:rPr>
        <w:t xml:space="preserve">+ στη διαμόρφωση της ευρωπαϊκής ταυτότητας. Συγκεκριμένα, το 47,5% των συμμετεχόντων απάντησε ότι το πρόγραμμα βοηθά αρκετά, ενώ το 44,1% δήλωσε </w:t>
      </w:r>
      <w:r w:rsidR="004C72E9">
        <w:rPr>
          <w:lang w:val="el-GR"/>
        </w:rPr>
        <w:t>«Π</w:t>
      </w:r>
      <w:r w:rsidRPr="0073310C">
        <w:rPr>
          <w:lang w:val="el-GR"/>
        </w:rPr>
        <w:t>άρα πολύ</w:t>
      </w:r>
      <w:r w:rsidR="004C72E9">
        <w:rPr>
          <w:lang w:val="el-GR"/>
        </w:rPr>
        <w:t>»</w:t>
      </w:r>
      <w:r w:rsidRPr="0073310C">
        <w:rPr>
          <w:lang w:val="el-GR"/>
        </w:rPr>
        <w:t xml:space="preserve">, γεγονός που σημαίνει ότι πάνω από το 90% των ερωτηθέντων αξιολογεί θετικά τη συμβολή του προγράμματος στη διαπολιτισμικότητα. Τα ελάχιστα ποσοστά στις </w:t>
      </w:r>
      <w:r w:rsidR="00221A2D">
        <w:rPr>
          <w:lang w:val="el-GR"/>
        </w:rPr>
        <w:t xml:space="preserve">κατώτερες </w:t>
      </w:r>
      <w:r w:rsidRPr="0073310C">
        <w:rPr>
          <w:lang w:val="el-GR"/>
        </w:rPr>
        <w:t>βαθμίδες</w:t>
      </w:r>
      <w:r>
        <w:rPr>
          <w:lang w:val="el-GR"/>
        </w:rPr>
        <w:t xml:space="preserve"> (9,</w:t>
      </w:r>
      <w:r w:rsidR="00221A2D">
        <w:rPr>
          <w:lang w:val="el-GR"/>
        </w:rPr>
        <w:t>4</w:t>
      </w:r>
      <w:r>
        <w:rPr>
          <w:lang w:val="el-GR"/>
        </w:rPr>
        <w:t>%</w:t>
      </w:r>
      <w:r w:rsidR="00221A2D">
        <w:rPr>
          <w:lang w:val="el-GR"/>
        </w:rPr>
        <w:t xml:space="preserve"> συνολικά</w:t>
      </w:r>
      <w:r>
        <w:rPr>
          <w:lang w:val="el-GR"/>
        </w:rPr>
        <w:t>)</w:t>
      </w:r>
      <w:r w:rsidRPr="0073310C">
        <w:rPr>
          <w:lang w:val="el-GR"/>
        </w:rPr>
        <w:t xml:space="preserve"> επιβεβαιώνουν ότι το </w:t>
      </w:r>
      <w:r w:rsidRPr="0073310C">
        <w:t>Erasmus</w:t>
      </w:r>
      <w:r w:rsidRPr="0073310C">
        <w:rPr>
          <w:lang w:val="el-GR"/>
        </w:rPr>
        <w:t>+ λειτουργεί στην πράξη</w:t>
      </w:r>
      <w:r w:rsidR="004C72E9">
        <w:rPr>
          <w:lang w:val="el-GR"/>
        </w:rPr>
        <w:t>,</w:t>
      </w:r>
      <w:r w:rsidRPr="0073310C">
        <w:rPr>
          <w:lang w:val="el-GR"/>
        </w:rPr>
        <w:t xml:space="preserve"> ως ένας ισχυρός μηχανισμός ενίσχυσης του αισθήματος του Ευρωπαίου πολίτη στους νέους.</w:t>
      </w:r>
    </w:p>
    <w:p w14:paraId="79FF1715" w14:textId="0B48DB5F" w:rsidR="00017345" w:rsidRDefault="00017345" w:rsidP="0073310C">
      <w:pPr>
        <w:spacing w:line="360" w:lineRule="auto"/>
        <w:jc w:val="both"/>
        <w:rPr>
          <w:lang w:val="el-GR"/>
        </w:rPr>
      </w:pPr>
      <w:r>
        <w:rPr>
          <w:lang w:val="el-GR"/>
        </w:rPr>
        <w:t xml:space="preserve">Μέσα από την </w:t>
      </w:r>
      <w:r w:rsidR="00863374">
        <w:rPr>
          <w:lang w:val="el-GR"/>
        </w:rPr>
        <w:t>10</w:t>
      </w:r>
      <w:r w:rsidR="00863374" w:rsidRPr="00863374">
        <w:rPr>
          <w:vertAlign w:val="superscript"/>
          <w:lang w:val="el-GR"/>
        </w:rPr>
        <w:t>η</w:t>
      </w:r>
      <w:r>
        <w:rPr>
          <w:lang w:val="el-GR"/>
        </w:rPr>
        <w:t xml:space="preserve"> ερώτηση, διερευνάται αν</w:t>
      </w:r>
      <w:r w:rsidRPr="00017345">
        <w:rPr>
          <w:lang w:val="el-GR"/>
        </w:rPr>
        <w:t xml:space="preserve"> η επικοινωνία του </w:t>
      </w:r>
      <w:r w:rsidRPr="00017345">
        <w:t>Erasmus</w:t>
      </w:r>
      <w:r w:rsidRPr="00017345">
        <w:rPr>
          <w:lang w:val="el-GR"/>
        </w:rPr>
        <w:t>+ καταφέρνει να προβάλει το πρόγραμμα</w:t>
      </w:r>
      <w:r w:rsidR="004C72E9">
        <w:rPr>
          <w:lang w:val="el-GR"/>
        </w:rPr>
        <w:t>,</w:t>
      </w:r>
      <w:r w:rsidRPr="00017345">
        <w:rPr>
          <w:lang w:val="el-GR"/>
        </w:rPr>
        <w:t xml:space="preserve"> ως έναν χώρο όπου οι νέοι ανακαλύπτουν τις ομοιότητές τους, αφήνοντας πίσω παρωχημένα στερεότυπα.</w:t>
      </w:r>
      <w:r>
        <w:rPr>
          <w:lang w:val="el-GR"/>
        </w:rPr>
        <w:t xml:space="preserve"> </w:t>
      </w:r>
      <w:r w:rsidRPr="00017345">
        <w:rPr>
          <w:lang w:val="el-GR"/>
        </w:rPr>
        <w:t xml:space="preserve">Εξετάζει αν η στρατηγική προώθησης του προγράμματος καλλιεργεί την αίσθηση μιας ενιαίας πολιτισμικής </w:t>
      </w:r>
      <w:r w:rsidRPr="00017345">
        <w:rPr>
          <w:lang w:val="el-GR"/>
        </w:rPr>
        <w:lastRenderedPageBreak/>
        <w:t>βάσης, η οποία είναι απαραίτητη για τη μακροπρόθεσμη σταθερότητα και ενότητα της Ευρωπαϊκής Ένωσης</w:t>
      </w:r>
      <w:r>
        <w:rPr>
          <w:lang w:val="el-GR"/>
        </w:rPr>
        <w:t>.</w:t>
      </w:r>
    </w:p>
    <w:p w14:paraId="59BD2B31" w14:textId="77777777" w:rsidR="00753E4B" w:rsidRDefault="00613058" w:rsidP="00753E4B">
      <w:pPr>
        <w:keepNext/>
        <w:spacing w:line="360" w:lineRule="auto"/>
        <w:jc w:val="both"/>
      </w:pPr>
      <w:r w:rsidRPr="00613058">
        <w:rPr>
          <w:noProof/>
        </w:rPr>
        <w:drawing>
          <wp:inline distT="0" distB="0" distL="0" distR="0" wp14:anchorId="4FAF3147" wp14:editId="32B216B1">
            <wp:extent cx="5943600" cy="2695575"/>
            <wp:effectExtent l="0" t="0" r="0" b="9525"/>
            <wp:docPr id="970803935" name="Picture 13" descr="Γράφημα απάντησης φορμών. Τίτλος ερωτήματος: 10. Θεωρείτε ότι η επικοινωνία του προγράμματος βοηθά στην κατάρριψη των εθνικών στερεοτύπων και στην ενίσχυση μιας κοινής ευρωπαϊκής κουλτούρας; . Αριθμός απαντήσεων: 59 απαντήσει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Γράφημα απάντησης φορμών. Τίτλος ερωτήματος: 10. Θεωρείτε ότι η επικοινωνία του προγράμματος βοηθά στην κατάρριψη των εθνικών στερεοτύπων και στην ενίσχυση μιας κοινής ευρωπαϊκής κουλτούρας; . Αριθμός απαντήσεων: 59 απαντήσεις."/>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2695575"/>
                    </a:xfrm>
                    <a:prstGeom prst="rect">
                      <a:avLst/>
                    </a:prstGeom>
                    <a:noFill/>
                    <a:ln>
                      <a:noFill/>
                    </a:ln>
                  </pic:spPr>
                </pic:pic>
              </a:graphicData>
            </a:graphic>
          </wp:inline>
        </w:drawing>
      </w:r>
    </w:p>
    <w:p w14:paraId="27BEED91" w14:textId="29A4F3C2" w:rsidR="00506DBB" w:rsidRPr="00FC31A4" w:rsidRDefault="00753E4B" w:rsidP="00753E4B">
      <w:pPr>
        <w:pStyle w:val="Caption"/>
        <w:jc w:val="both"/>
        <w:rPr>
          <w:rStyle w:val="SubtleEmphasis"/>
          <w:i/>
          <w:iCs/>
          <w:color w:val="auto"/>
          <w:lang w:val="el-GR"/>
        </w:rPr>
      </w:pPr>
      <w:bookmarkStart w:id="71" w:name="_Toc230015258"/>
      <w:bookmarkStart w:id="72" w:name="_Toc230015849"/>
      <w:r w:rsidRPr="00753E4B">
        <w:rPr>
          <w:lang w:val="el-GR"/>
        </w:rPr>
        <w:t xml:space="preserve">Εικόνα </w:t>
      </w:r>
      <w:r>
        <w:fldChar w:fldCharType="begin"/>
      </w:r>
      <w:r w:rsidRPr="00753E4B">
        <w:rPr>
          <w:lang w:val="el-GR"/>
        </w:rPr>
        <w:instrText xml:space="preserve"> </w:instrText>
      </w:r>
      <w:r>
        <w:instrText>SEQ</w:instrText>
      </w:r>
      <w:r w:rsidRPr="00753E4B">
        <w:rPr>
          <w:lang w:val="el-GR"/>
        </w:rPr>
        <w:instrText xml:space="preserve"> Εικόνα \* </w:instrText>
      </w:r>
      <w:r>
        <w:instrText>ARABIC</w:instrText>
      </w:r>
      <w:r w:rsidRPr="00753E4B">
        <w:rPr>
          <w:lang w:val="el-GR"/>
        </w:rPr>
        <w:instrText xml:space="preserve"> </w:instrText>
      </w:r>
      <w:r>
        <w:fldChar w:fldCharType="separate"/>
      </w:r>
      <w:r w:rsidRPr="00AE430E">
        <w:rPr>
          <w:noProof/>
          <w:lang w:val="el-GR"/>
        </w:rPr>
        <w:t>10</w:t>
      </w:r>
      <w:r>
        <w:fldChar w:fldCharType="end"/>
      </w:r>
      <w:r>
        <w:rPr>
          <w:lang w:val="el-GR"/>
        </w:rPr>
        <w:t xml:space="preserve">. </w:t>
      </w:r>
      <w:r w:rsidRPr="007C4B21">
        <w:rPr>
          <w:lang w:val="el-GR"/>
        </w:rPr>
        <w:t>Κατανομή βάσει των απόψεων για τα εθνικά στερεότυπα και την κοινή ευρωπαϊκή κουλτούρα</w:t>
      </w:r>
      <w:bookmarkEnd w:id="71"/>
      <w:bookmarkEnd w:id="72"/>
    </w:p>
    <w:p w14:paraId="4CDE6723" w14:textId="77CB5C15" w:rsidR="006026EA" w:rsidRDefault="00017345" w:rsidP="00725499">
      <w:pPr>
        <w:spacing w:line="360" w:lineRule="auto"/>
        <w:jc w:val="both"/>
        <w:rPr>
          <w:lang w:val="el-GR"/>
        </w:rPr>
      </w:pPr>
      <w:r>
        <w:rPr>
          <w:lang w:val="el-GR"/>
        </w:rPr>
        <w:t xml:space="preserve">Παρατηρείται μια απόλυτη ισορροπία ανάμεσα στις θετικές βαθμίδες, καθώς, τόσο η επιλογή «Αρκετά», όσο και η επιλογή «Πάρα πολύ» συγκέντρωσαν από 37,3% η κάθε μια. </w:t>
      </w:r>
      <w:r w:rsidR="006026EA">
        <w:rPr>
          <w:lang w:val="el-GR"/>
        </w:rPr>
        <w:t xml:space="preserve">Ένα </w:t>
      </w:r>
      <w:r w:rsidR="006026EA" w:rsidRPr="006026EA">
        <w:rPr>
          <w:lang w:val="el-GR"/>
        </w:rPr>
        <w:t xml:space="preserve">16,9% </w:t>
      </w:r>
      <w:r w:rsidR="006026EA">
        <w:rPr>
          <w:lang w:val="el-GR"/>
        </w:rPr>
        <w:t>των ερωτηθέντων τοποθετήθηκαν στην μέση, τ</w:t>
      </w:r>
      <w:r w:rsidR="006026EA" w:rsidRPr="006026EA">
        <w:rPr>
          <w:lang w:val="el-GR"/>
        </w:rPr>
        <w:t xml:space="preserve">ο 6,8% δήλωσε ότι η επικοινωνία βοηθά </w:t>
      </w:r>
      <w:r w:rsidR="004C72E9">
        <w:rPr>
          <w:lang w:val="el-GR"/>
        </w:rPr>
        <w:t>«Λ</w:t>
      </w:r>
      <w:r w:rsidR="006026EA" w:rsidRPr="006026EA">
        <w:rPr>
          <w:lang w:val="el-GR"/>
        </w:rPr>
        <w:t>ίγο</w:t>
      </w:r>
      <w:r w:rsidR="004C72E9">
        <w:rPr>
          <w:lang w:val="el-GR"/>
        </w:rPr>
        <w:t>»</w:t>
      </w:r>
      <w:r w:rsidR="006026EA" w:rsidRPr="006026EA">
        <w:rPr>
          <w:lang w:val="el-GR"/>
        </w:rPr>
        <w:t xml:space="preserve">, ενώ ένα ελάχιστο ποσοστό (1,7%) απάντησε </w:t>
      </w:r>
      <w:r w:rsidR="006026EA">
        <w:rPr>
          <w:lang w:val="el-GR"/>
        </w:rPr>
        <w:t>«</w:t>
      </w:r>
      <w:r w:rsidR="004C72E9">
        <w:rPr>
          <w:lang w:val="el-GR"/>
        </w:rPr>
        <w:t>Κ</w:t>
      </w:r>
      <w:r w:rsidR="006026EA" w:rsidRPr="006026EA">
        <w:rPr>
          <w:lang w:val="el-GR"/>
        </w:rPr>
        <w:t>αθόλου</w:t>
      </w:r>
      <w:r w:rsidR="006026EA">
        <w:rPr>
          <w:lang w:val="el-GR"/>
        </w:rPr>
        <w:t>».</w:t>
      </w:r>
    </w:p>
    <w:p w14:paraId="232B468A" w14:textId="700F73B1" w:rsidR="006026EA" w:rsidRDefault="006026EA" w:rsidP="00725499">
      <w:pPr>
        <w:spacing w:line="360" w:lineRule="auto"/>
        <w:jc w:val="both"/>
        <w:rPr>
          <w:lang w:val="el-GR"/>
        </w:rPr>
      </w:pPr>
      <w:r>
        <w:rPr>
          <w:lang w:val="el-GR"/>
        </w:rPr>
        <w:t>Η</w:t>
      </w:r>
      <w:r w:rsidRPr="006026EA">
        <w:rPr>
          <w:lang w:val="el-GR"/>
        </w:rPr>
        <w:t xml:space="preserve"> επικοινωνιακή στρατηγική του </w:t>
      </w:r>
      <w:r w:rsidRPr="006026EA">
        <w:t>Erasmus</w:t>
      </w:r>
      <w:r w:rsidRPr="006026EA">
        <w:rPr>
          <w:lang w:val="el-GR"/>
        </w:rPr>
        <w:t>+ κρίνεται εξαιρετικά αποτελεσματική στην προώθηση της ευρωπαϊκής ενότητας.</w:t>
      </w:r>
      <w:r>
        <w:rPr>
          <w:lang w:val="el-GR"/>
        </w:rPr>
        <w:t xml:space="preserve"> </w:t>
      </w:r>
      <w:r w:rsidRPr="006026EA">
        <w:rPr>
          <w:lang w:val="el-GR"/>
        </w:rPr>
        <w:t>Το γεγονός ότι η πλειοψηφία των νέων</w:t>
      </w:r>
      <w:r w:rsidR="004C72E9">
        <w:rPr>
          <w:lang w:val="el-GR"/>
        </w:rPr>
        <w:t xml:space="preserve"> (74,6%)</w:t>
      </w:r>
      <w:r w:rsidRPr="006026EA">
        <w:rPr>
          <w:lang w:val="el-GR"/>
        </w:rPr>
        <w:t xml:space="preserve"> αναγνωρίζει αυτή τη διάσταση</w:t>
      </w:r>
      <w:r w:rsidR="004C72E9">
        <w:rPr>
          <w:lang w:val="el-GR"/>
        </w:rPr>
        <w:t>,</w:t>
      </w:r>
      <w:r w:rsidRPr="006026EA">
        <w:rPr>
          <w:lang w:val="el-GR"/>
        </w:rPr>
        <w:t xml:space="preserve"> δείχνει ότι το </w:t>
      </w:r>
      <w:r w:rsidRPr="006026EA">
        <w:t>Erasmus</w:t>
      </w:r>
      <w:r w:rsidRPr="006026EA">
        <w:rPr>
          <w:lang w:val="el-GR"/>
        </w:rPr>
        <w:t>+ δεν προβάλλεται απλώς ως ένα ακαδημαϊκό δίκτυο, αλλά ως ένας ισχυρός φορέας πολιτισμικής σύγκλισης και αμοιβαίας κατανόησης μεταξύ των λαών της Ευρώπης.</w:t>
      </w:r>
    </w:p>
    <w:p w14:paraId="158A649A" w14:textId="781DDBD4" w:rsidR="006026EA" w:rsidRDefault="005440CA" w:rsidP="00725499">
      <w:pPr>
        <w:spacing w:line="360" w:lineRule="auto"/>
        <w:jc w:val="both"/>
        <w:rPr>
          <w:lang w:val="el-GR"/>
        </w:rPr>
      </w:pPr>
      <w:r w:rsidRPr="005440CA">
        <w:rPr>
          <w:lang w:val="el-GR"/>
        </w:rPr>
        <w:t>Στην Ευρωπαϊκή Ένωση,</w:t>
      </w:r>
      <w:r>
        <w:rPr>
          <w:lang w:val="el-GR"/>
        </w:rPr>
        <w:t xml:space="preserve"> όπως και στον υπόλοιπο κόσμο,</w:t>
      </w:r>
      <w:r w:rsidRPr="005440CA">
        <w:rPr>
          <w:lang w:val="el-GR"/>
        </w:rPr>
        <w:t xml:space="preserve"> η ύπαρξη μιας κοινής γλώσσας επικοινωνίας επιτρέπει στους νέους να αλληλεπιδρούν χωρίς φραγμούς.</w:t>
      </w:r>
      <w:r w:rsidR="004C72E9">
        <w:rPr>
          <w:lang w:val="el-GR"/>
        </w:rPr>
        <w:t xml:space="preserve"> </w:t>
      </w:r>
      <w:r w:rsidRPr="005440CA">
        <w:rPr>
          <w:lang w:val="el-GR"/>
        </w:rPr>
        <w:t xml:space="preserve">Η </w:t>
      </w:r>
      <w:r>
        <w:rPr>
          <w:lang w:val="el-GR"/>
        </w:rPr>
        <w:t>επόμενη</w:t>
      </w:r>
      <w:r w:rsidRPr="005440CA">
        <w:rPr>
          <w:lang w:val="el-GR"/>
        </w:rPr>
        <w:t xml:space="preserve"> ερώτηση αναδεικνύει αν αυτή η αλληλεπίδραση τους κάνει να νιώθουν "μέλη" μιας κοινότητας αντί για "ξένοι" επισκέπτες.</w:t>
      </w:r>
      <w:r>
        <w:rPr>
          <w:lang w:val="el-GR"/>
        </w:rPr>
        <w:t xml:space="preserve"> Με αυτόν τον τρόπο, εξετάζεται το κατά πόσο η γλωσσική ομογενοποίηση που συμβαίνει κατά τη διάρκεια του </w:t>
      </w:r>
      <w:r>
        <w:rPr>
          <w:lang w:val="en-GB"/>
        </w:rPr>
        <w:lastRenderedPageBreak/>
        <w:t>Erasmus</w:t>
      </w:r>
      <w:r w:rsidRPr="005440CA">
        <w:rPr>
          <w:lang w:val="el-GR"/>
        </w:rPr>
        <w:t xml:space="preserve">+, </w:t>
      </w:r>
      <w:r>
        <w:rPr>
          <w:lang w:val="el-GR"/>
        </w:rPr>
        <w:t>λειτουργεί υπέρ της</w:t>
      </w:r>
      <w:r w:rsidR="00725499">
        <w:rPr>
          <w:lang w:val="el-GR"/>
        </w:rPr>
        <w:t xml:space="preserve"> </w:t>
      </w:r>
      <w:r>
        <w:rPr>
          <w:lang w:val="el-GR"/>
        </w:rPr>
        <w:t>ευρωπαϊκής</w:t>
      </w:r>
      <w:r w:rsidR="00725499">
        <w:rPr>
          <w:lang w:val="el-GR"/>
        </w:rPr>
        <w:t xml:space="preserve"> </w:t>
      </w:r>
      <w:r>
        <w:rPr>
          <w:lang w:val="el-GR"/>
        </w:rPr>
        <w:t>συνείδησης, μετατρέποντας</w:t>
      </w:r>
      <w:r w:rsidR="00725499">
        <w:rPr>
          <w:lang w:val="el-GR"/>
        </w:rPr>
        <w:t xml:space="preserve"> </w:t>
      </w:r>
      <w:r>
        <w:rPr>
          <w:lang w:val="el-GR"/>
        </w:rPr>
        <w:t>ένα δυνητικό</w:t>
      </w:r>
      <w:r w:rsidR="00725499">
        <w:rPr>
          <w:lang w:val="el-GR"/>
        </w:rPr>
        <w:t xml:space="preserve"> </w:t>
      </w:r>
      <w:r>
        <w:rPr>
          <w:lang w:val="el-GR"/>
        </w:rPr>
        <w:t>εμπόδιο,</w:t>
      </w:r>
      <w:r w:rsidR="004C72E9">
        <w:rPr>
          <w:lang w:val="el-GR"/>
        </w:rPr>
        <w:t xml:space="preserve"> σ</w:t>
      </w:r>
      <w:r>
        <w:rPr>
          <w:lang w:val="el-GR"/>
        </w:rPr>
        <w:t>ε γέφυρα επικοινωνίας.</w:t>
      </w:r>
    </w:p>
    <w:p w14:paraId="4F19D137" w14:textId="77777777" w:rsidR="00753E4B" w:rsidRDefault="003D2DF5" w:rsidP="00753E4B">
      <w:pPr>
        <w:keepNext/>
        <w:spacing w:line="360" w:lineRule="auto"/>
        <w:jc w:val="both"/>
      </w:pPr>
      <w:r w:rsidRPr="00613058">
        <w:rPr>
          <w:noProof/>
        </w:rPr>
        <w:drawing>
          <wp:inline distT="0" distB="0" distL="0" distR="0" wp14:anchorId="46FA2953" wp14:editId="5AD891C7">
            <wp:extent cx="5943600" cy="2695575"/>
            <wp:effectExtent l="0" t="0" r="0" b="9525"/>
            <wp:docPr id="1347140877" name="Picture 14" descr="Γράφημα απάντησης φορμών. Τίτλος ερωτήματος: 11. Η χρήση των Αγγλικών ως κοινή γλώσσα επικοινωνίας (lingua franca) σας βοηθάει να αισθάνεστε περισσότερο &quot;Ευρωπαίος πολίτης&quot; παρά &quot;ξένος&quot;;  . Αριθμός απαντήσεων: 59 απαντήσει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Γράφημα απάντησης φορμών. Τίτλος ερωτήματος: 11. Η χρήση των Αγγλικών ως κοινή γλώσσα επικοινωνίας (lingua franca) σας βοηθάει να αισθάνεστε περισσότερο &quot;Ευρωπαίος πολίτης&quot; παρά &quot;ξένος&quot;;  . Αριθμός απαντήσεων: 59 απαντήσεις."/>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2695575"/>
                    </a:xfrm>
                    <a:prstGeom prst="rect">
                      <a:avLst/>
                    </a:prstGeom>
                    <a:noFill/>
                    <a:ln>
                      <a:noFill/>
                    </a:ln>
                  </pic:spPr>
                </pic:pic>
              </a:graphicData>
            </a:graphic>
          </wp:inline>
        </w:drawing>
      </w:r>
    </w:p>
    <w:p w14:paraId="0B0ED990" w14:textId="7F794DDB" w:rsidR="00506DBB" w:rsidRPr="00506DBB" w:rsidRDefault="00753E4B" w:rsidP="00753E4B">
      <w:pPr>
        <w:pStyle w:val="Caption"/>
        <w:jc w:val="both"/>
        <w:rPr>
          <w:rStyle w:val="SubtleEmphasis"/>
          <w:i/>
          <w:iCs/>
          <w:color w:val="auto"/>
          <w:lang w:val="el-GR"/>
        </w:rPr>
      </w:pPr>
      <w:bookmarkStart w:id="73" w:name="_Toc230015259"/>
      <w:bookmarkStart w:id="74" w:name="_Toc230015850"/>
      <w:r w:rsidRPr="00753E4B">
        <w:rPr>
          <w:lang w:val="el-GR"/>
        </w:rPr>
        <w:t xml:space="preserve">Εικόνα </w:t>
      </w:r>
      <w:r>
        <w:fldChar w:fldCharType="begin"/>
      </w:r>
      <w:r w:rsidRPr="00753E4B">
        <w:rPr>
          <w:lang w:val="el-GR"/>
        </w:rPr>
        <w:instrText xml:space="preserve"> </w:instrText>
      </w:r>
      <w:r>
        <w:instrText>SEQ</w:instrText>
      </w:r>
      <w:r w:rsidRPr="00753E4B">
        <w:rPr>
          <w:lang w:val="el-GR"/>
        </w:rPr>
        <w:instrText xml:space="preserve"> Εικόνα \* </w:instrText>
      </w:r>
      <w:r>
        <w:instrText>ARABIC</w:instrText>
      </w:r>
      <w:r w:rsidRPr="00753E4B">
        <w:rPr>
          <w:lang w:val="el-GR"/>
        </w:rPr>
        <w:instrText xml:space="preserve"> </w:instrText>
      </w:r>
      <w:r>
        <w:fldChar w:fldCharType="separate"/>
      </w:r>
      <w:r w:rsidRPr="00AE430E">
        <w:rPr>
          <w:noProof/>
          <w:lang w:val="el-GR"/>
        </w:rPr>
        <w:t>11</w:t>
      </w:r>
      <w:r>
        <w:fldChar w:fldCharType="end"/>
      </w:r>
      <w:r>
        <w:rPr>
          <w:lang w:val="el-GR"/>
        </w:rPr>
        <w:t xml:space="preserve">. </w:t>
      </w:r>
      <w:r w:rsidRPr="00F306E9">
        <w:rPr>
          <w:lang w:val="el-GR"/>
        </w:rPr>
        <w:t>Κατανομή βάσει των απόψεων για την κοινή γλώσσα επικοινωνίας</w:t>
      </w:r>
      <w:bookmarkEnd w:id="73"/>
      <w:bookmarkEnd w:id="74"/>
    </w:p>
    <w:p w14:paraId="6C23680E" w14:textId="3AB69F6D" w:rsidR="00322D9A" w:rsidRPr="003D2DF5" w:rsidRDefault="00725499" w:rsidP="003D2DF5">
      <w:pPr>
        <w:spacing w:line="360" w:lineRule="auto"/>
        <w:jc w:val="both"/>
        <w:rPr>
          <w:lang w:val="el-GR"/>
        </w:rPr>
      </w:pPr>
      <w:r>
        <w:rPr>
          <w:lang w:val="el-GR"/>
        </w:rPr>
        <w:t>Το μεγαλύτερο μέρος</w:t>
      </w:r>
      <w:r w:rsidR="00322D9A">
        <w:rPr>
          <w:lang w:val="el-GR"/>
        </w:rPr>
        <w:t xml:space="preserve"> του δείγματος</w:t>
      </w:r>
      <w:r>
        <w:rPr>
          <w:lang w:val="el-GR"/>
        </w:rPr>
        <w:t>, σε ποσοστό 54,2%, θεωρεί πως η κοινή γλώσσα βοηθάει αρκετά προς αυτή την κατεύθυνση, και ένα σημαντικό ποσοστό</w:t>
      </w:r>
      <w:r w:rsidR="003D2DF5">
        <w:rPr>
          <w:lang w:val="el-GR"/>
        </w:rPr>
        <w:t xml:space="preserve"> </w:t>
      </w:r>
      <w:r w:rsidR="003D2DF5" w:rsidRPr="003D2DF5">
        <w:rPr>
          <w:lang w:val="el-GR"/>
        </w:rPr>
        <w:t>δήλωσε ότι η κοινή γλώσσα βοηθά «Πάρα πολύ»</w:t>
      </w:r>
      <w:r w:rsidR="003D2DF5">
        <w:rPr>
          <w:lang w:val="el-GR"/>
        </w:rPr>
        <w:t xml:space="preserve">. </w:t>
      </w:r>
      <w:r w:rsidR="003D2DF5" w:rsidRPr="003D2DF5">
        <w:rPr>
          <w:lang w:val="el-GR"/>
        </w:rPr>
        <w:t>Το 13,6% των ερωτηθέντων τοποθετήθηκε</w:t>
      </w:r>
      <w:r w:rsidR="003D2DF5">
        <w:rPr>
          <w:lang w:val="el-GR"/>
        </w:rPr>
        <w:t xml:space="preserve"> ουδέτερα,</w:t>
      </w:r>
      <w:r w:rsidR="003D2DF5" w:rsidRPr="003D2DF5">
        <w:rPr>
          <w:lang w:val="el-GR"/>
        </w:rPr>
        <w:t xml:space="preserve"> στη βαθμίδα «Μέτρια»</w:t>
      </w:r>
      <w:r w:rsidR="003D2DF5">
        <w:rPr>
          <w:lang w:val="el-GR"/>
        </w:rPr>
        <w:t>,</w:t>
      </w:r>
      <w:r w:rsidR="003D2DF5" w:rsidRPr="003D2DF5">
        <w:rPr>
          <w:lang w:val="el-GR"/>
        </w:rPr>
        <w:t xml:space="preserve"> </w:t>
      </w:r>
      <w:r w:rsidR="003D2DF5">
        <w:rPr>
          <w:lang w:val="el-GR"/>
        </w:rPr>
        <w:t>ενώ π</w:t>
      </w:r>
      <w:r w:rsidR="003D2DF5" w:rsidRPr="003D2DF5">
        <w:rPr>
          <w:lang w:val="el-GR"/>
        </w:rPr>
        <w:t>ολύ χαμηλά ποσοστά συγκέντρωσαν οι αρνητικές αποκρίσεις, με το «Καθόλου» να βρίσκεται στο 3,4% και το «Λίγο» στο 1,7%.</w:t>
      </w:r>
    </w:p>
    <w:p w14:paraId="75BED59E" w14:textId="2C873F77" w:rsidR="00871299" w:rsidRDefault="003D2DF5" w:rsidP="003D2DF5">
      <w:pPr>
        <w:spacing w:line="360" w:lineRule="auto"/>
        <w:jc w:val="both"/>
        <w:rPr>
          <w:lang w:val="el-GR"/>
        </w:rPr>
      </w:pPr>
      <w:r>
        <w:rPr>
          <w:lang w:val="el-GR"/>
        </w:rPr>
        <w:t>Με βάση αυτά τα στοιχεία</w:t>
      </w:r>
      <w:r w:rsidR="004C72E9">
        <w:rPr>
          <w:lang w:val="el-GR"/>
        </w:rPr>
        <w:t>,</w:t>
      </w:r>
      <w:r>
        <w:rPr>
          <w:lang w:val="el-GR"/>
        </w:rPr>
        <w:t xml:space="preserve"> </w:t>
      </w:r>
      <w:r w:rsidRPr="003D2DF5">
        <w:rPr>
          <w:lang w:val="el-GR"/>
        </w:rPr>
        <w:t>επιβεβαιώνεται ότι η γλώσσα αποτελεί καθοριστικό παράγοντα για την ενίσχυση της ευρωπαϊκής ταυτότητας.</w:t>
      </w:r>
      <w:r>
        <w:rPr>
          <w:lang w:val="el-GR"/>
        </w:rPr>
        <w:t xml:space="preserve"> </w:t>
      </w:r>
      <w:r w:rsidRPr="003D2DF5">
        <w:rPr>
          <w:lang w:val="el-GR"/>
        </w:rPr>
        <w:t>Το εύρημα αυτό υποδηλώνει ότι η ικανότητα επικοινωνίας σε ένα κοινό γλωσσικό πλαίσιο λειτουργεί ως καταλύτης για την κοινωνική ενσωμάτωση των νέων, επιτρέποντάς τους να ταυτιστούν ευκολότερα με το ευρωπαϊκό ιδεώδες.</w:t>
      </w:r>
    </w:p>
    <w:p w14:paraId="4A63BAFC" w14:textId="5B9A7DFD" w:rsidR="003D2DF5" w:rsidRDefault="003D2DF5" w:rsidP="003D2DF5">
      <w:pPr>
        <w:spacing w:line="360" w:lineRule="auto"/>
        <w:jc w:val="both"/>
        <w:rPr>
          <w:lang w:val="el-GR"/>
        </w:rPr>
      </w:pPr>
      <w:r>
        <w:rPr>
          <w:lang w:val="el-GR"/>
        </w:rPr>
        <w:t>Καθώς το πρόγραμμα</w:t>
      </w:r>
      <w:r w:rsidRPr="003D2DF5">
        <w:rPr>
          <w:lang w:val="el-GR"/>
        </w:rPr>
        <w:t xml:space="preserve"> βασίζεται στην αρχή της κινητικότητας</w:t>
      </w:r>
      <w:r>
        <w:rPr>
          <w:lang w:val="el-GR"/>
        </w:rPr>
        <w:t>, η</w:t>
      </w:r>
      <w:r w:rsidRPr="003D2DF5">
        <w:rPr>
          <w:lang w:val="el-GR"/>
        </w:rPr>
        <w:t xml:space="preserve"> ερώτηση </w:t>
      </w:r>
      <w:r w:rsidR="00863374">
        <w:rPr>
          <w:lang w:val="el-GR"/>
        </w:rPr>
        <w:t>12</w:t>
      </w:r>
      <w:r w:rsidRPr="003D2DF5">
        <w:rPr>
          <w:lang w:val="el-GR"/>
        </w:rPr>
        <w:t xml:space="preserve"> μετράει αν η επικοινωνία του προγράμματος καταφέρνει να καλλιεργήσει την εικόνα μιας Ευρώπης χωρίς εσωτερικούς περιορισμούς, ενισχύοντας την αίσθηση του </w:t>
      </w:r>
      <w:r>
        <w:rPr>
          <w:lang w:val="el-GR"/>
        </w:rPr>
        <w:t>«</w:t>
      </w:r>
      <w:r w:rsidRPr="003D2DF5">
        <w:rPr>
          <w:lang w:val="el-GR"/>
        </w:rPr>
        <w:t>ανήκειν</w:t>
      </w:r>
      <w:r>
        <w:rPr>
          <w:lang w:val="el-GR"/>
        </w:rPr>
        <w:t>»</w:t>
      </w:r>
      <w:r w:rsidRPr="003D2DF5">
        <w:rPr>
          <w:lang w:val="el-GR"/>
        </w:rPr>
        <w:t xml:space="preserve"> σε έναν ευρύτερο κοινό χώρο.</w:t>
      </w:r>
      <w:r>
        <w:rPr>
          <w:lang w:val="el-GR"/>
        </w:rPr>
        <w:t xml:space="preserve"> </w:t>
      </w:r>
      <w:r w:rsidRPr="003D2DF5">
        <w:rPr>
          <w:lang w:val="el-GR"/>
        </w:rPr>
        <w:t>Πέρα από τα γεωγραφικά σύνορα, εξετάζει αν η στρατηγική προβολής του προγράμματος</w:t>
      </w:r>
      <w:r w:rsidR="004C72E9">
        <w:rPr>
          <w:lang w:val="el-GR"/>
        </w:rPr>
        <w:t>,</w:t>
      </w:r>
      <w:r w:rsidRPr="003D2DF5">
        <w:rPr>
          <w:lang w:val="el-GR"/>
        </w:rPr>
        <w:t xml:space="preserve"> βοηθά τους νέους να αντιληφθούν την </w:t>
      </w:r>
      <w:r w:rsidRPr="003D2DF5">
        <w:rPr>
          <w:lang w:val="el-GR"/>
        </w:rPr>
        <w:lastRenderedPageBreak/>
        <w:t>Ευρώπη ως ένα πεδίο κοινών ευκαιριών, όπου τα εθνικά όρια παύουν να αποτελούν εμπόδιο στην προσωπική και επαγγελματική τους ανάπτυξη.</w:t>
      </w:r>
    </w:p>
    <w:p w14:paraId="3A5D9FC1" w14:textId="77777777" w:rsidR="00753E4B" w:rsidRDefault="00270C3F" w:rsidP="00753E4B">
      <w:pPr>
        <w:keepNext/>
        <w:spacing w:line="360" w:lineRule="auto"/>
        <w:jc w:val="both"/>
      </w:pPr>
      <w:r w:rsidRPr="003D2DF5">
        <w:rPr>
          <w:noProof/>
        </w:rPr>
        <w:drawing>
          <wp:inline distT="0" distB="0" distL="0" distR="0" wp14:anchorId="58CE11DE" wp14:editId="27B346B7">
            <wp:extent cx="5943600" cy="2695575"/>
            <wp:effectExtent l="0" t="0" r="0" b="0"/>
            <wp:docPr id="548904352" name="Picture 15" descr="Γράφημα απάντησης φορμών. Τίτλος ερωτήματος: 12. Πόσο συμφωνείτε με την άποψη ότι η επικοινωνία του Erasmus+ προβάλλει την Ευρώπη ως έναν ενιαίο χώρο χωρίς σύνορα;. Αριθμός απαντήσεων: 59 απαντήσει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Γράφημα απάντησης φορμών. Τίτλος ερωτήματος: 12. Πόσο συμφωνείτε με την άποψη ότι η επικοινωνία του Erasmus+ προβάλλει την Ευρώπη ως έναν ενιαίο χώρο χωρίς σύνορα;. Αριθμός απαντήσεων: 59 απαντήσεις."/>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2695575"/>
                    </a:xfrm>
                    <a:prstGeom prst="rect">
                      <a:avLst/>
                    </a:prstGeom>
                    <a:noFill/>
                    <a:ln>
                      <a:noFill/>
                    </a:ln>
                  </pic:spPr>
                </pic:pic>
              </a:graphicData>
            </a:graphic>
          </wp:inline>
        </w:drawing>
      </w:r>
    </w:p>
    <w:p w14:paraId="5F65AD99" w14:textId="708F6B3C" w:rsidR="00CF6AEE" w:rsidRPr="00CF6AEE" w:rsidRDefault="00753E4B" w:rsidP="00753E4B">
      <w:pPr>
        <w:pStyle w:val="Caption"/>
        <w:jc w:val="both"/>
        <w:rPr>
          <w:rStyle w:val="SubtleEmphasis"/>
          <w:i/>
          <w:iCs/>
          <w:color w:val="auto"/>
          <w:lang w:val="el-GR"/>
        </w:rPr>
      </w:pPr>
      <w:bookmarkStart w:id="75" w:name="_Toc230015260"/>
      <w:bookmarkStart w:id="76" w:name="_Toc230015851"/>
      <w:r w:rsidRPr="00753E4B">
        <w:rPr>
          <w:lang w:val="el-GR"/>
        </w:rPr>
        <w:t xml:space="preserve">Εικόνα </w:t>
      </w:r>
      <w:r>
        <w:fldChar w:fldCharType="begin"/>
      </w:r>
      <w:r w:rsidRPr="00753E4B">
        <w:rPr>
          <w:lang w:val="el-GR"/>
        </w:rPr>
        <w:instrText xml:space="preserve"> </w:instrText>
      </w:r>
      <w:r>
        <w:instrText>SEQ</w:instrText>
      </w:r>
      <w:r w:rsidRPr="00753E4B">
        <w:rPr>
          <w:lang w:val="el-GR"/>
        </w:rPr>
        <w:instrText xml:space="preserve"> Εικόνα \* </w:instrText>
      </w:r>
      <w:r>
        <w:instrText>ARABIC</w:instrText>
      </w:r>
      <w:r w:rsidRPr="00753E4B">
        <w:rPr>
          <w:lang w:val="el-GR"/>
        </w:rPr>
        <w:instrText xml:space="preserve"> </w:instrText>
      </w:r>
      <w:r>
        <w:fldChar w:fldCharType="separate"/>
      </w:r>
      <w:r w:rsidRPr="00AE430E">
        <w:rPr>
          <w:noProof/>
          <w:lang w:val="el-GR"/>
        </w:rPr>
        <w:t>12</w:t>
      </w:r>
      <w:r>
        <w:fldChar w:fldCharType="end"/>
      </w:r>
      <w:r>
        <w:rPr>
          <w:lang w:val="el-GR"/>
        </w:rPr>
        <w:t xml:space="preserve">. </w:t>
      </w:r>
      <w:r w:rsidRPr="00784A7C">
        <w:rPr>
          <w:lang w:val="el-GR"/>
        </w:rPr>
        <w:t>Κατανομή βάσει των απόψεων για την προβολή της Ευρώπης ως ενιαίος χώρος χωρίς σύνορα</w:t>
      </w:r>
      <w:bookmarkEnd w:id="75"/>
      <w:bookmarkEnd w:id="76"/>
    </w:p>
    <w:p w14:paraId="10A9BE54" w14:textId="09F6E2C1" w:rsidR="00223640" w:rsidRDefault="00223640" w:rsidP="003D2DF5">
      <w:pPr>
        <w:spacing w:line="360" w:lineRule="auto"/>
        <w:jc w:val="both"/>
        <w:rPr>
          <w:lang w:val="el-GR"/>
        </w:rPr>
      </w:pPr>
      <w:r>
        <w:rPr>
          <w:lang w:val="el-GR"/>
        </w:rPr>
        <w:t>Τ</w:t>
      </w:r>
      <w:r w:rsidRPr="00223640">
        <w:rPr>
          <w:lang w:val="el-GR"/>
        </w:rPr>
        <w:t xml:space="preserve">ο 74,6% του δείγματος (αθροιστικά "Αρκετά" και "Πάρα πολύ") αναγνωρίζει ότι η προβολή του </w:t>
      </w:r>
      <w:r w:rsidRPr="00223640">
        <w:t>Erasmus</w:t>
      </w:r>
      <w:r w:rsidRPr="00223640">
        <w:rPr>
          <w:lang w:val="el-GR"/>
        </w:rPr>
        <w:t>+ αναδεικνύει την απουσία συνόρων εντός της Ένωσης</w:t>
      </w:r>
      <w:r>
        <w:rPr>
          <w:lang w:val="el-GR"/>
        </w:rPr>
        <w:t>. Το 13,6% υιοθέτησε μια ουδέτερη στάση, ενώ το υπόλοιπο</w:t>
      </w:r>
      <w:r w:rsidR="00270C3F">
        <w:rPr>
          <w:lang w:val="el-GR"/>
        </w:rPr>
        <w:t xml:space="preserve"> 11,9% κατατάσσεται στις χαμηλότερες βαθμίδες.</w:t>
      </w:r>
    </w:p>
    <w:p w14:paraId="5F3FE0E2" w14:textId="50E030DF" w:rsidR="00270C3F" w:rsidRDefault="00270C3F" w:rsidP="004C1D9E">
      <w:pPr>
        <w:spacing w:line="360" w:lineRule="auto"/>
        <w:jc w:val="both"/>
        <w:rPr>
          <w:lang w:val="el-GR"/>
        </w:rPr>
      </w:pPr>
      <w:r>
        <w:rPr>
          <w:lang w:val="el-GR"/>
        </w:rPr>
        <w:t xml:space="preserve">Η </w:t>
      </w:r>
      <w:r w:rsidRPr="00270C3F">
        <w:rPr>
          <w:lang w:val="el-GR"/>
        </w:rPr>
        <w:t>επικοινωνιακή στρατηγική του προγράμματος επιτυγχάνει σε μεγάλο βαθμό να ταυτίσει την Ευρώπη με την έννοια του ενιαίου χώρου.</w:t>
      </w:r>
      <w:r>
        <w:rPr>
          <w:lang w:val="el-GR"/>
        </w:rPr>
        <w:t xml:space="preserve"> Α</w:t>
      </w:r>
      <w:r w:rsidRPr="00270C3F">
        <w:rPr>
          <w:lang w:val="el-GR"/>
        </w:rPr>
        <w:t>υτό είναι ιδιαίτερα σημαντικό για τη διαμόρφωση της ευρωπαϊκής ταυτότητας, καθώς δείχνει ότι η επικοινωνία του προγράμματος ενισχύει την αντίληψη της Ευρώπης</w:t>
      </w:r>
      <w:r w:rsidR="004C72E9">
        <w:rPr>
          <w:lang w:val="el-GR"/>
        </w:rPr>
        <w:t>,</w:t>
      </w:r>
      <w:r w:rsidRPr="00270C3F">
        <w:rPr>
          <w:lang w:val="el-GR"/>
        </w:rPr>
        <w:t xml:space="preserve"> ως ενός ανοιχτού πεδίου δράσης και συνεργασίας για τη νέα γενιά.</w:t>
      </w:r>
    </w:p>
    <w:p w14:paraId="1E1E2954" w14:textId="1B44A05C" w:rsidR="00270C3F" w:rsidRDefault="00270C3F" w:rsidP="004C1D9E">
      <w:pPr>
        <w:pStyle w:val="Heading1"/>
        <w:numPr>
          <w:ilvl w:val="2"/>
          <w:numId w:val="26"/>
        </w:numPr>
        <w:spacing w:line="360" w:lineRule="auto"/>
        <w:jc w:val="both"/>
        <w:rPr>
          <w:sz w:val="28"/>
          <w:szCs w:val="28"/>
          <w:lang w:val="el-GR"/>
        </w:rPr>
      </w:pPr>
      <w:bookmarkStart w:id="77" w:name="_Toc230014434"/>
      <w:r w:rsidRPr="00270C3F">
        <w:rPr>
          <w:sz w:val="28"/>
          <w:szCs w:val="28"/>
          <w:lang w:val="el-GR"/>
        </w:rPr>
        <w:t xml:space="preserve">Επίπεδο Ενημέρωσης </w:t>
      </w:r>
      <w:ins w:id="78" w:author="Savvatou Tsolakidou" w:date="2026-06-09T15:54:00Z" w16du:dateUtc="2026-06-09T12:54:00Z">
        <w:r w:rsidR="00D52E94">
          <w:rPr>
            <w:sz w:val="28"/>
            <w:szCs w:val="28"/>
            <w:lang w:val="el-GR"/>
          </w:rPr>
          <w:t xml:space="preserve">του κοινού  ή των ομάδων στόχου </w:t>
        </w:r>
      </w:ins>
      <w:r w:rsidRPr="00270C3F">
        <w:rPr>
          <w:sz w:val="28"/>
          <w:szCs w:val="28"/>
          <w:lang w:val="el-GR"/>
        </w:rPr>
        <w:t>από τα ΜΜΕ του Προγράμματος</w:t>
      </w:r>
      <w:bookmarkEnd w:id="77"/>
    </w:p>
    <w:p w14:paraId="6BC61F95" w14:textId="6748AF7D" w:rsidR="004C1D9E" w:rsidRDefault="004C1D9E" w:rsidP="004C1D9E">
      <w:pPr>
        <w:spacing w:line="360" w:lineRule="auto"/>
        <w:jc w:val="both"/>
        <w:rPr>
          <w:lang w:val="el-GR"/>
        </w:rPr>
      </w:pPr>
      <w:r w:rsidRPr="004C1D9E">
        <w:rPr>
          <w:lang w:val="el-GR"/>
        </w:rPr>
        <w:t xml:space="preserve">Η ερώτηση 13 δεν αναζητά απλώς πού «είδαν» μια </w:t>
      </w:r>
      <w:r>
        <w:rPr>
          <w:lang w:val="el-GR"/>
        </w:rPr>
        <w:t>ανακοίνωση</w:t>
      </w:r>
      <w:r w:rsidRPr="004C1D9E">
        <w:rPr>
          <w:lang w:val="el-GR"/>
        </w:rPr>
        <w:t xml:space="preserve"> οι νέοι, αλλά από πού έλαβαν την </w:t>
      </w:r>
      <w:r w:rsidR="004C72E9">
        <w:rPr>
          <w:lang w:val="el-GR"/>
        </w:rPr>
        <w:t xml:space="preserve">πιο </w:t>
      </w:r>
      <w:r w:rsidRPr="004C1D9E">
        <w:rPr>
          <w:lang w:val="el-GR"/>
        </w:rPr>
        <w:t xml:space="preserve">ουσιαστική πληροφόρηση. Αυτό βοηθά στο να καταλάβουμε αν οι επίσημοι φορείς (ιστοσελίδες, γραφεία) είναι εξίσου ισχυροί με την άτυπη </w:t>
      </w:r>
      <w:r w:rsidRPr="004C1D9E">
        <w:rPr>
          <w:lang w:val="el-GR"/>
        </w:rPr>
        <w:lastRenderedPageBreak/>
        <w:t>επικοινωνία (</w:t>
      </w:r>
      <w:r w:rsidRPr="004C1D9E">
        <w:t>word</w:t>
      </w:r>
      <w:r w:rsidRPr="004C1D9E">
        <w:rPr>
          <w:lang w:val="el-GR"/>
        </w:rPr>
        <w:t>-</w:t>
      </w:r>
      <w:r w:rsidRPr="004C1D9E">
        <w:t>of</w:t>
      </w:r>
      <w:r w:rsidRPr="004C1D9E">
        <w:rPr>
          <w:lang w:val="el-GR"/>
        </w:rPr>
        <w:t>-</w:t>
      </w:r>
      <w:r w:rsidRPr="004C1D9E">
        <w:t>mouth</w:t>
      </w:r>
      <w:r w:rsidRPr="004C1D9E">
        <w:rPr>
          <w:lang w:val="el-GR"/>
        </w:rPr>
        <w:t>).</w:t>
      </w:r>
      <w:r>
        <w:rPr>
          <w:lang w:val="el-GR"/>
        </w:rPr>
        <w:t xml:space="preserve"> </w:t>
      </w:r>
      <w:r w:rsidRPr="004C1D9E">
        <w:rPr>
          <w:lang w:val="el-GR"/>
        </w:rPr>
        <w:t xml:space="preserve">Τα αποτελέσματα </w:t>
      </w:r>
      <w:r>
        <w:rPr>
          <w:lang w:val="el-GR"/>
        </w:rPr>
        <w:t>θα αναδείξουν τ</w:t>
      </w:r>
      <w:r w:rsidR="007A4DFB">
        <w:rPr>
          <w:lang w:val="el-GR"/>
        </w:rPr>
        <w:t xml:space="preserve">ο </w:t>
      </w:r>
      <w:r>
        <w:rPr>
          <w:lang w:val="el-GR"/>
        </w:rPr>
        <w:t>π</w:t>
      </w:r>
      <w:r w:rsidRPr="004C1D9E">
        <w:rPr>
          <w:lang w:val="el-GR"/>
        </w:rPr>
        <w:t>ού πρέπει να ρίξει το βάρος της η Ευρωπαϊκή Επιτροπή</w:t>
      </w:r>
      <w:r>
        <w:rPr>
          <w:lang w:val="el-GR"/>
        </w:rPr>
        <w:t>, για να επιτευχθεί η καλύτερη δυνατή ενημέρωση</w:t>
      </w:r>
      <w:r w:rsidRPr="004C1D9E">
        <w:rPr>
          <w:lang w:val="el-GR"/>
        </w:rPr>
        <w:t>.</w:t>
      </w:r>
    </w:p>
    <w:p w14:paraId="73E2BC67" w14:textId="77777777" w:rsidR="00753E4B" w:rsidRDefault="00863374" w:rsidP="00753E4B">
      <w:pPr>
        <w:keepNext/>
        <w:spacing w:line="360" w:lineRule="auto"/>
        <w:jc w:val="both"/>
      </w:pPr>
      <w:r w:rsidRPr="004C1D9E">
        <w:rPr>
          <w:noProof/>
        </w:rPr>
        <w:drawing>
          <wp:inline distT="0" distB="0" distL="0" distR="0" wp14:anchorId="21A4CD9C" wp14:editId="4B7180F3">
            <wp:extent cx="5943600" cy="2500630"/>
            <wp:effectExtent l="0" t="0" r="0" b="0"/>
            <wp:docPr id="785311674" name="Picture 16" descr="Γράφημα απάντησης φορμών. Τίτλος ερωτήματος: 13. Από ποιο κανάλι λάβατε την πιο ουσιαστική πληροφόρηση για το πρόγραμμα;  . Αριθμός απαντήσεων: 59 απαντήσει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Γράφημα απάντησης φορμών. Τίτλος ερωτήματος: 13. Από ποιο κανάλι λάβατε την πιο ουσιαστική πληροφόρηση για το πρόγραμμα;  . Αριθμός απαντήσεων: 59 απαντήσεις."/>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2500630"/>
                    </a:xfrm>
                    <a:prstGeom prst="rect">
                      <a:avLst/>
                    </a:prstGeom>
                    <a:noFill/>
                    <a:ln>
                      <a:noFill/>
                    </a:ln>
                  </pic:spPr>
                </pic:pic>
              </a:graphicData>
            </a:graphic>
          </wp:inline>
        </w:drawing>
      </w:r>
    </w:p>
    <w:p w14:paraId="38B15D1A" w14:textId="27781534" w:rsidR="00CF6AEE" w:rsidRPr="00CF6AEE" w:rsidRDefault="00753E4B" w:rsidP="00753E4B">
      <w:pPr>
        <w:pStyle w:val="Caption"/>
        <w:jc w:val="both"/>
        <w:rPr>
          <w:rStyle w:val="SubtleEmphasis"/>
          <w:i/>
          <w:iCs/>
          <w:color w:val="auto"/>
          <w:lang w:val="el-GR"/>
        </w:rPr>
      </w:pPr>
      <w:bookmarkStart w:id="79" w:name="_Toc230015261"/>
      <w:bookmarkStart w:id="80" w:name="_Toc230015852"/>
      <w:r w:rsidRPr="00753E4B">
        <w:rPr>
          <w:lang w:val="el-GR"/>
        </w:rPr>
        <w:t xml:space="preserve">Εικόνα </w:t>
      </w:r>
      <w:r>
        <w:fldChar w:fldCharType="begin"/>
      </w:r>
      <w:r w:rsidRPr="00753E4B">
        <w:rPr>
          <w:lang w:val="el-GR"/>
        </w:rPr>
        <w:instrText xml:space="preserve"> </w:instrText>
      </w:r>
      <w:r>
        <w:instrText>SEQ</w:instrText>
      </w:r>
      <w:r w:rsidRPr="00753E4B">
        <w:rPr>
          <w:lang w:val="el-GR"/>
        </w:rPr>
        <w:instrText xml:space="preserve"> Εικόνα \* </w:instrText>
      </w:r>
      <w:r>
        <w:instrText>ARABIC</w:instrText>
      </w:r>
      <w:r w:rsidRPr="00753E4B">
        <w:rPr>
          <w:lang w:val="el-GR"/>
        </w:rPr>
        <w:instrText xml:space="preserve"> </w:instrText>
      </w:r>
      <w:r>
        <w:fldChar w:fldCharType="separate"/>
      </w:r>
      <w:r w:rsidRPr="00AE430E">
        <w:rPr>
          <w:noProof/>
          <w:lang w:val="el-GR"/>
        </w:rPr>
        <w:t>13</w:t>
      </w:r>
      <w:r>
        <w:fldChar w:fldCharType="end"/>
      </w:r>
      <w:r>
        <w:rPr>
          <w:lang w:val="el-GR"/>
        </w:rPr>
        <w:t xml:space="preserve">. </w:t>
      </w:r>
      <w:r w:rsidRPr="000F21BC">
        <w:rPr>
          <w:lang w:val="el-GR"/>
        </w:rPr>
        <w:t>Κατανομή βάσει καναλιού πληροφόρησης</w:t>
      </w:r>
      <w:bookmarkEnd w:id="79"/>
      <w:bookmarkEnd w:id="80"/>
    </w:p>
    <w:p w14:paraId="44020344" w14:textId="785B01FF" w:rsidR="004C1D9E" w:rsidRDefault="00BA6A17" w:rsidP="00A930BB">
      <w:pPr>
        <w:spacing w:line="360" w:lineRule="auto"/>
        <w:jc w:val="both"/>
        <w:rPr>
          <w:lang w:val="el-GR"/>
        </w:rPr>
      </w:pPr>
      <w:r w:rsidRPr="00BA6A17">
        <w:rPr>
          <w:lang w:val="el-GR"/>
        </w:rPr>
        <w:t>Η κυρίαρχη πηγή πληροφόρησης είναι οι «Μαρτυρίες Τρίτων», με το εντυπωσιακό ποσοστό  52,5%</w:t>
      </w:r>
      <w:r>
        <w:rPr>
          <w:lang w:val="el-GR"/>
        </w:rPr>
        <w:t>, ενώ δεύτερη ακολουθεί η «Ιστοσελίδα του Προγράμματος» με 15,3%.</w:t>
      </w:r>
      <w:r w:rsidR="00163EAE">
        <w:rPr>
          <w:lang w:val="el-GR"/>
        </w:rPr>
        <w:t xml:space="preserve"> </w:t>
      </w:r>
      <w:r w:rsidR="00163EAE" w:rsidRPr="00163EAE">
        <w:rPr>
          <w:lang w:val="el-GR"/>
        </w:rPr>
        <w:t xml:space="preserve">Τα </w:t>
      </w:r>
      <w:r w:rsidR="00923F7A">
        <w:rPr>
          <w:lang w:val="el-GR"/>
        </w:rPr>
        <w:t>«</w:t>
      </w:r>
      <w:r w:rsidR="00163EAE" w:rsidRPr="00163EAE">
        <w:rPr>
          <w:lang w:val="el-GR"/>
        </w:rPr>
        <w:t xml:space="preserve">Social </w:t>
      </w:r>
      <w:r w:rsidR="00163EAE">
        <w:rPr>
          <w:lang w:val="en-GB"/>
        </w:rPr>
        <w:t>Media</w:t>
      </w:r>
      <w:r w:rsidR="00923F7A">
        <w:rPr>
          <w:lang w:val="el-GR"/>
        </w:rPr>
        <w:t>»</w:t>
      </w:r>
      <w:r w:rsidR="00163EAE">
        <w:rPr>
          <w:lang w:val="el-GR"/>
        </w:rPr>
        <w:t xml:space="preserve"> </w:t>
      </w:r>
      <w:r w:rsidR="00163EAE" w:rsidRPr="00163EAE">
        <w:rPr>
          <w:lang w:val="el-GR"/>
        </w:rPr>
        <w:t xml:space="preserve">συγκέντρωσαν το 11,9% των προτιμήσεων, </w:t>
      </w:r>
      <w:r w:rsidR="00163EAE">
        <w:rPr>
          <w:lang w:val="el-GR"/>
        </w:rPr>
        <w:t xml:space="preserve">και τα </w:t>
      </w:r>
      <w:r w:rsidR="00923F7A">
        <w:rPr>
          <w:lang w:val="el-GR"/>
        </w:rPr>
        <w:t>«</w:t>
      </w:r>
      <w:r w:rsidR="00163EAE">
        <w:rPr>
          <w:lang w:val="en-GB"/>
        </w:rPr>
        <w:t>Facebook</w:t>
      </w:r>
      <w:r w:rsidR="00163EAE" w:rsidRPr="00163EAE">
        <w:rPr>
          <w:lang w:val="el-GR"/>
        </w:rPr>
        <w:t xml:space="preserve"> </w:t>
      </w:r>
      <w:r w:rsidR="00163EAE">
        <w:rPr>
          <w:lang w:val="en-GB"/>
        </w:rPr>
        <w:t>Groups</w:t>
      </w:r>
      <w:r w:rsidR="00923F7A">
        <w:rPr>
          <w:lang w:val="el-GR"/>
        </w:rPr>
        <w:t>»</w:t>
      </w:r>
      <w:r w:rsidR="00163EAE">
        <w:rPr>
          <w:lang w:val="el-GR"/>
        </w:rPr>
        <w:t xml:space="preserve"> φαίνεται να τα επιλέγουν το 10,2%. Το </w:t>
      </w:r>
      <w:r w:rsidR="00A930BB">
        <w:rPr>
          <w:lang w:val="el-GR"/>
        </w:rPr>
        <w:t>«Γ</w:t>
      </w:r>
      <w:r w:rsidR="00163EAE">
        <w:rPr>
          <w:lang w:val="el-GR"/>
        </w:rPr>
        <w:t>ραφείο Διεθνών Σχέσεων</w:t>
      </w:r>
      <w:r w:rsidR="00A930BB">
        <w:rPr>
          <w:lang w:val="el-GR"/>
        </w:rPr>
        <w:t>»</w:t>
      </w:r>
      <w:r w:rsidR="00163EAE">
        <w:rPr>
          <w:lang w:val="el-GR"/>
        </w:rPr>
        <w:t xml:space="preserve"> και η</w:t>
      </w:r>
      <w:r w:rsidR="00A930BB">
        <w:rPr>
          <w:lang w:val="el-GR"/>
        </w:rPr>
        <w:t xml:space="preserve"> </w:t>
      </w:r>
      <w:r w:rsidR="00863374">
        <w:rPr>
          <w:lang w:val="el-GR"/>
        </w:rPr>
        <w:t>«Π</w:t>
      </w:r>
      <w:r w:rsidR="00A930BB">
        <w:rPr>
          <w:lang w:val="el-GR"/>
        </w:rPr>
        <w:t xml:space="preserve">ροσωπική </w:t>
      </w:r>
      <w:r w:rsidR="00863374">
        <w:rPr>
          <w:lang w:val="el-GR"/>
        </w:rPr>
        <w:t>Έ</w:t>
      </w:r>
      <w:r w:rsidR="00A930BB">
        <w:rPr>
          <w:lang w:val="el-GR"/>
        </w:rPr>
        <w:t>ρευνα</w:t>
      </w:r>
      <w:r w:rsidR="00863374">
        <w:rPr>
          <w:lang w:val="el-GR"/>
        </w:rPr>
        <w:t>»</w:t>
      </w:r>
      <w:r w:rsidR="00A930BB">
        <w:rPr>
          <w:lang w:val="el-GR"/>
        </w:rPr>
        <w:t xml:space="preserve"> κατατάσσονται χαμηλά</w:t>
      </w:r>
      <w:r w:rsidR="00863374">
        <w:rPr>
          <w:lang w:val="el-GR"/>
        </w:rPr>
        <w:t>, με 6,8% και 1,7% αντίστοιχα.</w:t>
      </w:r>
    </w:p>
    <w:p w14:paraId="559AEE53" w14:textId="56689231" w:rsidR="00863374" w:rsidRDefault="00863374" w:rsidP="00A930BB">
      <w:pPr>
        <w:spacing w:line="360" w:lineRule="auto"/>
        <w:jc w:val="both"/>
        <w:rPr>
          <w:lang w:val="el-GR"/>
        </w:rPr>
      </w:pPr>
      <w:r w:rsidRPr="00863374">
        <w:rPr>
          <w:lang w:val="el-GR"/>
        </w:rPr>
        <w:t>Με βάση τα δεδομένα που αποτυπώνονται, αναδεικνύεται η τεράστια σημασία της διαπροσωπικής επικοινωνίας και των βιωματικών αναφορών</w:t>
      </w:r>
      <w:r>
        <w:rPr>
          <w:lang w:val="el-GR"/>
        </w:rPr>
        <w:t>,</w:t>
      </w:r>
      <w:r w:rsidRPr="00863374">
        <w:rPr>
          <w:lang w:val="el-GR"/>
        </w:rPr>
        <w:t xml:space="preserve"> γεγονός που υπογραμμίζει ότι η εμπειρία των "άλλων" λειτουργεί ως ο πιο αξιόπιστος δίαυλος για το </w:t>
      </w:r>
      <w:r w:rsidRPr="00863374">
        <w:t>Erasmus</w:t>
      </w:r>
      <w:r w:rsidRPr="00863374">
        <w:rPr>
          <w:lang w:val="el-GR"/>
        </w:rPr>
        <w:t>+</w:t>
      </w:r>
      <w:r>
        <w:rPr>
          <w:lang w:val="el-GR"/>
        </w:rPr>
        <w:t xml:space="preserve"> </w:t>
      </w:r>
      <w:r w:rsidRPr="00863374">
        <w:rPr>
          <w:lang w:val="el-GR"/>
        </w:rPr>
        <w:t>.</w:t>
      </w:r>
      <w:r>
        <w:rPr>
          <w:lang w:val="el-GR"/>
        </w:rPr>
        <w:t xml:space="preserve"> </w:t>
      </w:r>
      <w:r w:rsidRPr="00863374">
        <w:rPr>
          <w:lang w:val="el-GR"/>
        </w:rPr>
        <w:t xml:space="preserve">Το εύρημα αυτό υποδηλώνει ότι η επικοινωνιακή στρατηγική του προγράμματος βασίζεται σε μεγάλο βαθμό στη φήμη και τη μεταφορά εμπειρίας από στόμα σε στόμα, </w:t>
      </w:r>
      <w:r>
        <w:rPr>
          <w:lang w:val="el-GR"/>
        </w:rPr>
        <w:t>επισημαίνοντας</w:t>
      </w:r>
      <w:r w:rsidRPr="00863374">
        <w:rPr>
          <w:lang w:val="el-GR"/>
        </w:rPr>
        <w:t xml:space="preserve"> την ανάγκη για περαιτέρω αξιοποίηση των πρώην συμμετεχόντων</w:t>
      </w:r>
      <w:r w:rsidR="00923F7A">
        <w:rPr>
          <w:lang w:val="el-GR"/>
        </w:rPr>
        <w:t>,</w:t>
      </w:r>
      <w:r w:rsidRPr="00863374">
        <w:rPr>
          <w:lang w:val="el-GR"/>
        </w:rPr>
        <w:t xml:space="preserve"> ως "πρεσβευτών" του προγράμματος.</w:t>
      </w:r>
    </w:p>
    <w:p w14:paraId="39C91FA8" w14:textId="4DA49C3B" w:rsidR="007A4DFB" w:rsidRDefault="007A4DFB" w:rsidP="00A930BB">
      <w:pPr>
        <w:spacing w:line="360" w:lineRule="auto"/>
        <w:jc w:val="both"/>
        <w:rPr>
          <w:lang w:val="el-GR"/>
        </w:rPr>
      </w:pPr>
      <w:r w:rsidRPr="007A4DFB">
        <w:rPr>
          <w:lang w:val="el-GR"/>
        </w:rPr>
        <w:lastRenderedPageBreak/>
        <w:t xml:space="preserve">Η ερώτηση </w:t>
      </w:r>
      <w:r>
        <w:rPr>
          <w:lang w:val="el-GR"/>
        </w:rPr>
        <w:t>14</w:t>
      </w:r>
      <w:r w:rsidRPr="007A4DFB">
        <w:rPr>
          <w:lang w:val="el-GR"/>
        </w:rPr>
        <w:t xml:space="preserve"> αποκαλύπτει αν οι επίσημες καμπάνιες έχουν καταφέρει να δημιουργήσουν ένα σταθερό κοινό που παρακολουθεί</w:t>
      </w:r>
      <w:r w:rsidR="00923F7A">
        <w:rPr>
          <w:lang w:val="el-GR"/>
        </w:rPr>
        <w:t xml:space="preserve"> </w:t>
      </w:r>
      <w:r w:rsidRPr="007A4DFB">
        <w:rPr>
          <w:lang w:val="el-GR"/>
        </w:rPr>
        <w:t>ενεργά τις εξελίξεις</w:t>
      </w:r>
      <w:r w:rsidR="00923F7A">
        <w:rPr>
          <w:lang w:val="el-GR"/>
        </w:rPr>
        <w:t>,</w:t>
      </w:r>
      <w:r w:rsidRPr="007A4DFB">
        <w:rPr>
          <w:lang w:val="el-GR"/>
        </w:rPr>
        <w:t xml:space="preserve"> ή αν το περιεχόμενο προσπερνάται από τους χρήστες.</w:t>
      </w:r>
      <w:r>
        <w:rPr>
          <w:lang w:val="el-GR"/>
        </w:rPr>
        <w:t xml:space="preserve"> </w:t>
      </w:r>
    </w:p>
    <w:p w14:paraId="4DFA2A90" w14:textId="77777777" w:rsidR="00753E4B" w:rsidRDefault="007A4DFB" w:rsidP="00753E4B">
      <w:pPr>
        <w:keepNext/>
        <w:spacing w:line="360" w:lineRule="auto"/>
        <w:jc w:val="both"/>
      </w:pPr>
      <w:r w:rsidRPr="00863374">
        <w:rPr>
          <w:noProof/>
        </w:rPr>
        <w:drawing>
          <wp:inline distT="0" distB="0" distL="0" distR="0" wp14:anchorId="5B6E4A1D" wp14:editId="3E7B74A8">
            <wp:extent cx="5943600" cy="2695575"/>
            <wp:effectExtent l="0" t="0" r="0" b="9525"/>
            <wp:docPr id="1582631016" name="Picture 17" descr="Γράφημα απάντησης φορμών. Τίτλος ερωτήματος: 14. Πόσο συχνά παρακολουθείτε τις επίσημες καμπάνιες του Erasmus+ στα μέσα κοινωνικής δικτύωσης για ενημέρωση σχετικά με νέες ευκαιρίες;. Αριθμός απαντήσεων: 59 απαντήσει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Γράφημα απάντησης φορμών. Τίτλος ερωτήματος: 14. Πόσο συχνά παρακολουθείτε τις επίσημες καμπάνιες του Erasmus+ στα μέσα κοινωνικής δικτύωσης για ενημέρωση σχετικά με νέες ευκαιρίες;. Αριθμός απαντήσεων: 59 απαντήσεις."/>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2695575"/>
                    </a:xfrm>
                    <a:prstGeom prst="rect">
                      <a:avLst/>
                    </a:prstGeom>
                    <a:noFill/>
                    <a:ln>
                      <a:noFill/>
                    </a:ln>
                  </pic:spPr>
                </pic:pic>
              </a:graphicData>
            </a:graphic>
          </wp:inline>
        </w:drawing>
      </w:r>
    </w:p>
    <w:p w14:paraId="7CD2C7DC" w14:textId="6CF78D52" w:rsidR="00CF6AEE" w:rsidRPr="00CF6AEE" w:rsidRDefault="00753E4B" w:rsidP="00753E4B">
      <w:pPr>
        <w:pStyle w:val="Caption"/>
        <w:jc w:val="both"/>
        <w:rPr>
          <w:rStyle w:val="SubtleEmphasis"/>
          <w:i/>
          <w:iCs/>
          <w:color w:val="auto"/>
          <w:lang w:val="el-GR"/>
        </w:rPr>
      </w:pPr>
      <w:bookmarkStart w:id="81" w:name="_Toc230015262"/>
      <w:bookmarkStart w:id="82" w:name="_Toc230015853"/>
      <w:r w:rsidRPr="00753E4B">
        <w:rPr>
          <w:lang w:val="el-GR"/>
        </w:rPr>
        <w:t xml:space="preserve">Εικόνα </w:t>
      </w:r>
      <w:r>
        <w:fldChar w:fldCharType="begin"/>
      </w:r>
      <w:r w:rsidRPr="00753E4B">
        <w:rPr>
          <w:lang w:val="el-GR"/>
        </w:rPr>
        <w:instrText xml:space="preserve"> </w:instrText>
      </w:r>
      <w:r>
        <w:instrText>SEQ</w:instrText>
      </w:r>
      <w:r w:rsidRPr="00753E4B">
        <w:rPr>
          <w:lang w:val="el-GR"/>
        </w:rPr>
        <w:instrText xml:space="preserve"> Εικόνα \* </w:instrText>
      </w:r>
      <w:r>
        <w:instrText>ARABIC</w:instrText>
      </w:r>
      <w:r w:rsidRPr="00753E4B">
        <w:rPr>
          <w:lang w:val="el-GR"/>
        </w:rPr>
        <w:instrText xml:space="preserve"> </w:instrText>
      </w:r>
      <w:r>
        <w:fldChar w:fldCharType="separate"/>
      </w:r>
      <w:r w:rsidRPr="00AE430E">
        <w:rPr>
          <w:noProof/>
          <w:lang w:val="el-GR"/>
        </w:rPr>
        <w:t>14</w:t>
      </w:r>
      <w:r>
        <w:fldChar w:fldCharType="end"/>
      </w:r>
      <w:r>
        <w:rPr>
          <w:lang w:val="el-GR"/>
        </w:rPr>
        <w:t xml:space="preserve">. </w:t>
      </w:r>
      <w:r w:rsidRPr="00477304">
        <w:rPr>
          <w:lang w:val="el-GR"/>
        </w:rPr>
        <w:t>Κατανομή βάσει συχνότητας ενημέρωσης από τα μέσα κοινωνικής δικτύωσης</w:t>
      </w:r>
      <w:bookmarkEnd w:id="81"/>
      <w:bookmarkEnd w:id="82"/>
    </w:p>
    <w:p w14:paraId="1C553787" w14:textId="734A5C10" w:rsidR="007A4DFB" w:rsidRDefault="007A4DFB" w:rsidP="00A930BB">
      <w:pPr>
        <w:spacing w:line="360" w:lineRule="auto"/>
        <w:jc w:val="both"/>
        <w:rPr>
          <w:lang w:val="el-GR"/>
        </w:rPr>
      </w:pPr>
      <w:r w:rsidRPr="007A4DFB">
        <w:rPr>
          <w:lang w:val="el-GR"/>
        </w:rPr>
        <w:t xml:space="preserve">Σύμφωνα με το γράφημα, παρατηρείται μια σημαντική διασπορά στις απαντήσεις, η οποία αναδεικνύει μια πρόκληση για την ψηφιακή επικοινωνία του προγράμματος. Ενώ ένα αθροιστικό 52,5% των νέων παρακολουθεί τις καμπάνιες από μερικές φορές έως συχνά, υπάρχει ένα εξίσου μεγάλο ποσοστό (45,7%) που δηλώνει ότι ενημερώνεται </w:t>
      </w:r>
      <w:r w:rsidR="00EA0BD7">
        <w:rPr>
          <w:lang w:val="el-GR"/>
        </w:rPr>
        <w:t>«Σ</w:t>
      </w:r>
      <w:r w:rsidRPr="007A4DFB">
        <w:rPr>
          <w:lang w:val="el-GR"/>
        </w:rPr>
        <w:t>πάνια</w:t>
      </w:r>
      <w:r w:rsidR="00EA0BD7">
        <w:rPr>
          <w:lang w:val="el-GR"/>
        </w:rPr>
        <w:t>»</w:t>
      </w:r>
      <w:r w:rsidRPr="007A4DFB">
        <w:rPr>
          <w:lang w:val="el-GR"/>
        </w:rPr>
        <w:t xml:space="preserve"> ή και </w:t>
      </w:r>
      <w:r w:rsidR="00EA0BD7">
        <w:rPr>
          <w:lang w:val="el-GR"/>
        </w:rPr>
        <w:t>«Π</w:t>
      </w:r>
      <w:r w:rsidRPr="007A4DFB">
        <w:rPr>
          <w:lang w:val="el-GR"/>
        </w:rPr>
        <w:t>οτέ</w:t>
      </w:r>
      <w:r w:rsidR="00EA0BD7">
        <w:rPr>
          <w:lang w:val="el-GR"/>
        </w:rPr>
        <w:t>»</w:t>
      </w:r>
      <w:r w:rsidRPr="007A4DFB">
        <w:rPr>
          <w:lang w:val="el-GR"/>
        </w:rPr>
        <w:t xml:space="preserve"> από τα επίσημα κανάλια. Το εύρημα αυτό, σε συνδυασμό με την προηγούμενη ανάλυση που έδειξε την υπεροχή των μαρτυριών τρίτων, επιβεβαιώνει ότι οι επίσημες καμπάνιες δυσκολεύονται να κερδίσουν την προσοχή ενός μεγάλου μέρους του κοινού-στόχου, υπογραμμίζοντας την ανάγκη για πιο ελκυστικό και άμεσο περιεχόμενο στα κοινωνικά δίκτυα.</w:t>
      </w:r>
    </w:p>
    <w:p w14:paraId="226B91C9" w14:textId="0F309B7E" w:rsidR="00D90DEB" w:rsidRDefault="00D90DEB" w:rsidP="00A930BB">
      <w:pPr>
        <w:spacing w:line="360" w:lineRule="auto"/>
        <w:jc w:val="both"/>
        <w:rPr>
          <w:lang w:val="el-GR"/>
        </w:rPr>
      </w:pPr>
      <w:r w:rsidRPr="00D90DEB">
        <w:rPr>
          <w:lang w:val="el-GR"/>
        </w:rPr>
        <w:t>Η ερώτηση</w:t>
      </w:r>
      <w:r>
        <w:rPr>
          <w:lang w:val="el-GR"/>
        </w:rPr>
        <w:t xml:space="preserve"> 15 </w:t>
      </w:r>
      <w:r w:rsidRPr="00D90DEB">
        <w:rPr>
          <w:lang w:val="el-GR"/>
        </w:rPr>
        <w:t xml:space="preserve"> προσδιορίζει το βαθμό στον οποίο οι επίσημες ιστοσελίδες αποτελούν μέρος της καθημερινής πρακτικής ενημέρωσης των νέων. Τα αποτελέσματα επιτρέπουν να</w:t>
      </w:r>
      <w:r w:rsidR="00C3269A">
        <w:rPr>
          <w:lang w:val="el-GR"/>
        </w:rPr>
        <w:t xml:space="preserve"> διαπιστωθεί</w:t>
      </w:r>
      <w:r w:rsidRPr="00D90DEB">
        <w:rPr>
          <w:lang w:val="el-GR"/>
        </w:rPr>
        <w:t xml:space="preserve"> αν το κοινό-στόχος επιλέγει να ανατρέξει στην πρωτογενή πηγή πληροφορίας</w:t>
      </w:r>
      <w:r w:rsidR="00EA0BD7">
        <w:rPr>
          <w:lang w:val="el-GR"/>
        </w:rPr>
        <w:t>,</w:t>
      </w:r>
      <w:r w:rsidRPr="00D90DEB">
        <w:rPr>
          <w:lang w:val="el-GR"/>
        </w:rPr>
        <w:t xml:space="preserve"> ή αν υπάρχει μια απόσταση από τα θεσμικά ψηφιακά περιβάλλοντα.</w:t>
      </w:r>
    </w:p>
    <w:p w14:paraId="515BCB5B" w14:textId="77777777" w:rsidR="00753E4B" w:rsidRDefault="00D90DEB" w:rsidP="00753E4B">
      <w:pPr>
        <w:keepNext/>
        <w:spacing w:line="360" w:lineRule="auto"/>
        <w:jc w:val="both"/>
      </w:pPr>
      <w:r w:rsidRPr="00D90DEB">
        <w:rPr>
          <w:noProof/>
        </w:rPr>
        <w:lastRenderedPageBreak/>
        <w:drawing>
          <wp:inline distT="0" distB="0" distL="0" distR="0" wp14:anchorId="613AFBCD" wp14:editId="15B1082D">
            <wp:extent cx="5943600" cy="2695575"/>
            <wp:effectExtent l="0" t="0" r="0" b="9525"/>
            <wp:docPr id="2070444242" name="Picture 18" descr="Γράφημα απάντησης φορμών. Τίτλος ερωτήματος: 15. Σε ποιο βαθμό χρησιμοποιείτε επίσημες ιστοσελίδες (π.χ. της European Commission) για ενημέρωση σχετικά με το Erasmus+;  . Αριθμός απαντήσεων: 59 απαντήσει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Γράφημα απάντησης φορμών. Τίτλος ερωτήματος: 15. Σε ποιο βαθμό χρησιμοποιείτε επίσημες ιστοσελίδες (π.χ. της European Commission) για ενημέρωση σχετικά με το Erasmus+;  . Αριθμός απαντήσεων: 59 απαντήσεις."/>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2695575"/>
                    </a:xfrm>
                    <a:prstGeom prst="rect">
                      <a:avLst/>
                    </a:prstGeom>
                    <a:noFill/>
                    <a:ln>
                      <a:noFill/>
                    </a:ln>
                  </pic:spPr>
                </pic:pic>
              </a:graphicData>
            </a:graphic>
          </wp:inline>
        </w:drawing>
      </w:r>
    </w:p>
    <w:p w14:paraId="7705E31C" w14:textId="23B908DA" w:rsidR="00CF6AEE" w:rsidRPr="00CF6AEE" w:rsidRDefault="00753E4B" w:rsidP="00753E4B">
      <w:pPr>
        <w:pStyle w:val="Caption"/>
        <w:jc w:val="both"/>
        <w:rPr>
          <w:rStyle w:val="SubtleEmphasis"/>
          <w:i/>
          <w:iCs/>
          <w:color w:val="auto"/>
          <w:lang w:val="el-GR"/>
        </w:rPr>
      </w:pPr>
      <w:bookmarkStart w:id="83" w:name="_Toc230015263"/>
      <w:bookmarkStart w:id="84" w:name="_Toc230015854"/>
      <w:r w:rsidRPr="00753E4B">
        <w:rPr>
          <w:lang w:val="el-GR"/>
        </w:rPr>
        <w:t xml:space="preserve">Εικόνα </w:t>
      </w:r>
      <w:r>
        <w:fldChar w:fldCharType="begin"/>
      </w:r>
      <w:r w:rsidRPr="00753E4B">
        <w:rPr>
          <w:lang w:val="el-GR"/>
        </w:rPr>
        <w:instrText xml:space="preserve"> </w:instrText>
      </w:r>
      <w:r>
        <w:instrText>SEQ</w:instrText>
      </w:r>
      <w:r w:rsidRPr="00753E4B">
        <w:rPr>
          <w:lang w:val="el-GR"/>
        </w:rPr>
        <w:instrText xml:space="preserve"> Εικόνα \* </w:instrText>
      </w:r>
      <w:r>
        <w:instrText>ARABIC</w:instrText>
      </w:r>
      <w:r w:rsidRPr="00753E4B">
        <w:rPr>
          <w:lang w:val="el-GR"/>
        </w:rPr>
        <w:instrText xml:space="preserve"> </w:instrText>
      </w:r>
      <w:r>
        <w:fldChar w:fldCharType="separate"/>
      </w:r>
      <w:r w:rsidRPr="00AE430E">
        <w:rPr>
          <w:noProof/>
          <w:lang w:val="el-GR"/>
        </w:rPr>
        <w:t>15</w:t>
      </w:r>
      <w:r>
        <w:fldChar w:fldCharType="end"/>
      </w:r>
      <w:r>
        <w:rPr>
          <w:lang w:val="el-GR"/>
        </w:rPr>
        <w:t xml:space="preserve">. </w:t>
      </w:r>
      <w:r w:rsidRPr="00E553DD">
        <w:rPr>
          <w:lang w:val="el-GR"/>
        </w:rPr>
        <w:t>Κατανομή βάσει ενημέρωσης από επίσημες ιστοσελίδες</w:t>
      </w:r>
      <w:bookmarkEnd w:id="83"/>
      <w:bookmarkEnd w:id="84"/>
    </w:p>
    <w:p w14:paraId="6ABD9855" w14:textId="5ED6F1C4" w:rsidR="00D90DEB" w:rsidRPr="00D90DEB" w:rsidRDefault="003F2369" w:rsidP="00A930BB">
      <w:pPr>
        <w:spacing w:line="360" w:lineRule="auto"/>
        <w:jc w:val="both"/>
        <w:rPr>
          <w:lang w:val="el-GR"/>
        </w:rPr>
      </w:pPr>
      <w:r>
        <w:rPr>
          <w:lang w:val="el-GR"/>
        </w:rPr>
        <w:t>Π</w:t>
      </w:r>
      <w:r w:rsidR="00D90DEB" w:rsidRPr="00D90DEB">
        <w:rPr>
          <w:lang w:val="el-GR"/>
        </w:rPr>
        <w:t>αρατηρείται μια αξιοσημείωτη απόσταση των νέων από τους επίσημους ιστότοπους ενημέρωσης</w:t>
      </w:r>
      <w:r>
        <w:rPr>
          <w:lang w:val="el-GR"/>
        </w:rPr>
        <w:t>, καθώς τ</w:t>
      </w:r>
      <w:r w:rsidR="00D90DEB" w:rsidRPr="00D90DEB">
        <w:rPr>
          <w:lang w:val="el-GR"/>
        </w:rPr>
        <w:t>ο 61% του δείγματος (αθροιστικά "Ποτέ" και "Σπάνια") αποφεύγει τη χρήση των επίσημων ιστοσελίδων</w:t>
      </w:r>
      <w:r>
        <w:rPr>
          <w:lang w:val="el-GR"/>
        </w:rPr>
        <w:t>. Το</w:t>
      </w:r>
      <w:r w:rsidRPr="003F2369">
        <w:rPr>
          <w:lang w:val="el-GR"/>
        </w:rPr>
        <w:t xml:space="preserve"> 23,7% </w:t>
      </w:r>
      <w:r>
        <w:rPr>
          <w:lang w:val="el-GR"/>
        </w:rPr>
        <w:t>των ερωτηθέντων τις χρησιμοποιεί μερικές φορές , ενώ το υπόλοιπο μέρος του δείγματος (15,3%) τις χρησιμοποιεί σχετικά συχνά.</w:t>
      </w:r>
    </w:p>
    <w:p w14:paraId="076DC154" w14:textId="6FA6B9E6" w:rsidR="003F2369" w:rsidRDefault="003F2369" w:rsidP="003F2369">
      <w:pPr>
        <w:spacing w:line="360" w:lineRule="auto"/>
        <w:jc w:val="both"/>
        <w:rPr>
          <w:lang w:val="el-GR"/>
        </w:rPr>
      </w:pPr>
      <w:r>
        <w:rPr>
          <w:lang w:val="el-GR"/>
        </w:rPr>
        <w:t xml:space="preserve">Το εύρημα αυτό </w:t>
      </w:r>
      <w:r w:rsidRPr="003F2369">
        <w:rPr>
          <w:lang w:val="el-GR"/>
        </w:rPr>
        <w:t>υποδεικνύει ότι τα κανάλια αυτά</w:t>
      </w:r>
      <w:r>
        <w:rPr>
          <w:lang w:val="el-GR"/>
        </w:rPr>
        <w:t>,</w:t>
      </w:r>
      <w:r w:rsidRPr="003F2369">
        <w:rPr>
          <w:lang w:val="el-GR"/>
        </w:rPr>
        <w:t xml:space="preserve"> δεν αποτελούν την πρώτη επιλογή για το κοινό-στόχο. Αυτό έρχεται σε άμεση συσχέτιση με προηγούμενα ευρήματα της έρευνας, επιβεβαιώνοντας ότι η επικοινωνιακή στρατηγική πρέπει να βρει πιο άμεσους</w:t>
      </w:r>
      <w:r>
        <w:rPr>
          <w:lang w:val="el-GR"/>
        </w:rPr>
        <w:t>,</w:t>
      </w:r>
      <w:r w:rsidRPr="003F2369">
        <w:rPr>
          <w:lang w:val="el-GR"/>
        </w:rPr>
        <w:t xml:space="preserve"> και φιλικούς </w:t>
      </w:r>
      <w:r>
        <w:rPr>
          <w:lang w:val="el-GR"/>
        </w:rPr>
        <w:t xml:space="preserve">προς </w:t>
      </w:r>
      <w:r w:rsidRPr="003F2369">
        <w:rPr>
          <w:lang w:val="el-GR"/>
        </w:rPr>
        <w:t>τον χρήστη τρόπους</w:t>
      </w:r>
      <w:r>
        <w:rPr>
          <w:lang w:val="el-GR"/>
        </w:rPr>
        <w:t>,</w:t>
      </w:r>
      <w:r w:rsidRPr="003F2369">
        <w:rPr>
          <w:lang w:val="el-GR"/>
        </w:rPr>
        <w:t xml:space="preserve"> για να διοχετεύσει την έγκυρη πληροφορία, καθώς η παραδοσιακή δομή των θεσμικών ιστοσελίδων φαίνεται να μην ανταποκρίνεται στις συνήθειες της νέας γενιάς.</w:t>
      </w:r>
    </w:p>
    <w:p w14:paraId="0D2B1341" w14:textId="3F67308D" w:rsidR="00557537" w:rsidRDefault="00557537" w:rsidP="003F2369">
      <w:pPr>
        <w:spacing w:line="360" w:lineRule="auto"/>
        <w:jc w:val="both"/>
        <w:rPr>
          <w:lang w:val="el-GR"/>
        </w:rPr>
      </w:pPr>
      <w:r>
        <w:rPr>
          <w:lang w:val="el-GR"/>
        </w:rPr>
        <w:t>Η</w:t>
      </w:r>
      <w:r w:rsidRPr="00557537">
        <w:rPr>
          <w:lang w:val="el-GR"/>
        </w:rPr>
        <w:t xml:space="preserve"> ερώτηση</w:t>
      </w:r>
      <w:r>
        <w:rPr>
          <w:lang w:val="el-GR"/>
        </w:rPr>
        <w:t xml:space="preserve"> 16</w:t>
      </w:r>
      <w:r w:rsidRPr="00557537">
        <w:rPr>
          <w:lang w:val="el-GR"/>
        </w:rPr>
        <w:t xml:space="preserve"> ολοκληρώνει την εικόνα </w:t>
      </w:r>
      <w:ins w:id="85" w:author="Savvatou Tsolakidou" w:date="2026-06-09T15:56:00Z" w16du:dateUtc="2026-06-09T12:56:00Z">
        <w:r w:rsidR="00D52E94">
          <w:rPr>
            <w:lang w:val="el-GR"/>
          </w:rPr>
          <w:t xml:space="preserve">επιρροής </w:t>
        </w:r>
      </w:ins>
      <w:r w:rsidRPr="00557537">
        <w:rPr>
          <w:lang w:val="el-GR"/>
        </w:rPr>
        <w:t xml:space="preserve">των μέσων ενημέρωσης, εξετάζοντας την επίδραση των παραδοσιακών ΜΜΕ (τηλεόραση, εφημερίδες) σε σύγκριση με τα ψηφιακά κανάλια που </w:t>
      </w:r>
      <w:r>
        <w:rPr>
          <w:lang w:val="el-GR"/>
        </w:rPr>
        <w:t>εξετάστηκαν</w:t>
      </w:r>
      <w:r w:rsidRPr="00557537">
        <w:rPr>
          <w:lang w:val="el-GR"/>
        </w:rPr>
        <w:t xml:space="preserve"> πριν</w:t>
      </w:r>
      <w:r>
        <w:rPr>
          <w:lang w:val="el-GR"/>
        </w:rPr>
        <w:t xml:space="preserve">. </w:t>
      </w:r>
      <w:r w:rsidRPr="00557537">
        <w:rPr>
          <w:lang w:val="el-GR"/>
        </w:rPr>
        <w:t>Επιτρέπει να επιβεβαιωθεί ερευνητικά</w:t>
      </w:r>
      <w:r>
        <w:rPr>
          <w:lang w:val="el-GR"/>
        </w:rPr>
        <w:t>,</w:t>
      </w:r>
      <w:r w:rsidRPr="00557537">
        <w:rPr>
          <w:lang w:val="el-GR"/>
        </w:rPr>
        <w:t xml:space="preserve"> αν τα παραδοσιακά μέσα έχουν χάσει πλέον τη δύναμή τους να επηρεάζουν τη νεολαία σε εξειδικευμένα θέματα</w:t>
      </w:r>
      <w:r>
        <w:rPr>
          <w:lang w:val="el-GR"/>
        </w:rPr>
        <w:t>,</w:t>
      </w:r>
      <w:r w:rsidRPr="00557537">
        <w:rPr>
          <w:lang w:val="el-GR"/>
        </w:rPr>
        <w:t xml:space="preserve"> όπως το </w:t>
      </w:r>
      <w:r w:rsidRPr="00557537">
        <w:t>Erasmus</w:t>
      </w:r>
      <w:r w:rsidRPr="00557537">
        <w:rPr>
          <w:lang w:val="el-GR"/>
        </w:rPr>
        <w:t>+.</w:t>
      </w:r>
    </w:p>
    <w:p w14:paraId="5CAD6A3F" w14:textId="77777777" w:rsidR="00753E4B" w:rsidRDefault="000071D3" w:rsidP="00753E4B">
      <w:pPr>
        <w:keepNext/>
        <w:spacing w:line="360" w:lineRule="auto"/>
        <w:jc w:val="both"/>
      </w:pPr>
      <w:r w:rsidRPr="00557537">
        <w:rPr>
          <w:noProof/>
        </w:rPr>
        <w:lastRenderedPageBreak/>
        <w:drawing>
          <wp:inline distT="0" distB="0" distL="0" distR="0" wp14:anchorId="60A431B4" wp14:editId="08D0B4B8">
            <wp:extent cx="5943600" cy="2695575"/>
            <wp:effectExtent l="0" t="0" r="0" b="9525"/>
            <wp:docPr id="1204768227" name="Picture 19" descr="Γράφημα απάντησης φορμών. Τίτλος ερωτήματος: 16. Πόσο επηρεάζουν τα παραδοσιακά ΜΜΕ (τηλεόραση, εφημερίδες) την ενημέρωσή σας για το Erasmus+;  . Αριθμός απαντήσεων: 59 απαντήσει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Γράφημα απάντησης φορμών. Τίτλος ερωτήματος: 16. Πόσο επηρεάζουν τα παραδοσιακά ΜΜΕ (τηλεόραση, εφημερίδες) την ενημέρωσή σας για το Erasmus+;  . Αριθμός απαντήσεων: 59 απαντήσεις."/>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2695575"/>
                    </a:xfrm>
                    <a:prstGeom prst="rect">
                      <a:avLst/>
                    </a:prstGeom>
                    <a:noFill/>
                    <a:ln>
                      <a:noFill/>
                    </a:ln>
                  </pic:spPr>
                </pic:pic>
              </a:graphicData>
            </a:graphic>
          </wp:inline>
        </w:drawing>
      </w:r>
    </w:p>
    <w:p w14:paraId="0CE18C4D" w14:textId="4748B0D5" w:rsidR="00CF6AEE" w:rsidRPr="00CF6AEE" w:rsidRDefault="00753E4B" w:rsidP="00753E4B">
      <w:pPr>
        <w:pStyle w:val="Caption"/>
        <w:jc w:val="both"/>
        <w:rPr>
          <w:rStyle w:val="SubtleEmphasis"/>
          <w:i/>
          <w:iCs/>
          <w:color w:val="auto"/>
          <w:lang w:val="el-GR"/>
        </w:rPr>
      </w:pPr>
      <w:bookmarkStart w:id="86" w:name="_Toc230015264"/>
      <w:bookmarkStart w:id="87" w:name="_Toc230015855"/>
      <w:r w:rsidRPr="00753E4B">
        <w:rPr>
          <w:lang w:val="el-GR"/>
        </w:rPr>
        <w:t xml:space="preserve">Εικόνα </w:t>
      </w:r>
      <w:r>
        <w:fldChar w:fldCharType="begin"/>
      </w:r>
      <w:r w:rsidRPr="00753E4B">
        <w:rPr>
          <w:lang w:val="el-GR"/>
        </w:rPr>
        <w:instrText xml:space="preserve"> </w:instrText>
      </w:r>
      <w:r>
        <w:instrText>SEQ</w:instrText>
      </w:r>
      <w:r w:rsidRPr="00753E4B">
        <w:rPr>
          <w:lang w:val="el-GR"/>
        </w:rPr>
        <w:instrText xml:space="preserve"> Εικόνα \* </w:instrText>
      </w:r>
      <w:r>
        <w:instrText>ARABIC</w:instrText>
      </w:r>
      <w:r w:rsidRPr="00753E4B">
        <w:rPr>
          <w:lang w:val="el-GR"/>
        </w:rPr>
        <w:instrText xml:space="preserve"> </w:instrText>
      </w:r>
      <w:r>
        <w:fldChar w:fldCharType="separate"/>
      </w:r>
      <w:r w:rsidRPr="00AE430E">
        <w:rPr>
          <w:noProof/>
          <w:lang w:val="el-GR"/>
        </w:rPr>
        <w:t>16</w:t>
      </w:r>
      <w:r>
        <w:fldChar w:fldCharType="end"/>
      </w:r>
      <w:r>
        <w:rPr>
          <w:lang w:val="el-GR"/>
        </w:rPr>
        <w:t xml:space="preserve">. </w:t>
      </w:r>
      <w:r w:rsidRPr="00115C00">
        <w:rPr>
          <w:lang w:val="el-GR"/>
        </w:rPr>
        <w:t>Κατανομή βάσει επιρροής από τα παραδοσιακά ΜΜΕ</w:t>
      </w:r>
      <w:bookmarkEnd w:id="86"/>
      <w:bookmarkEnd w:id="87"/>
    </w:p>
    <w:p w14:paraId="64982318" w14:textId="42B1776A" w:rsidR="00557537" w:rsidRDefault="00557537" w:rsidP="003F2369">
      <w:pPr>
        <w:spacing w:line="360" w:lineRule="auto"/>
        <w:jc w:val="both"/>
        <w:rPr>
          <w:lang w:val="el-GR"/>
        </w:rPr>
      </w:pPr>
      <w:r>
        <w:rPr>
          <w:lang w:val="el-GR"/>
        </w:rPr>
        <w:t xml:space="preserve">Το δείγμα, στην συντριπτική του πλειοψηφία (78%), φαίνεται πως δεν επηρεάζεται </w:t>
      </w:r>
      <w:r w:rsidR="00EA0BD7">
        <w:rPr>
          <w:lang w:val="el-GR"/>
        </w:rPr>
        <w:t>καθόλου</w:t>
      </w:r>
      <w:r>
        <w:rPr>
          <w:lang w:val="el-GR"/>
        </w:rPr>
        <w:t xml:space="preserve">, και ένα ποσοστό της τάξεως του 10,2% δηλώνει ότι επηρεάζεται «Λίγο». Στις υπόλοιπες επιλογές, τα ποσοστά κυμαίνονται πολύ χαμηλά, συγκεντρώνοντας ένα συνολικό ποσοστό </w:t>
      </w:r>
      <w:r w:rsidR="000071D3">
        <w:rPr>
          <w:lang w:val="el-GR"/>
        </w:rPr>
        <w:t>11,8%.</w:t>
      </w:r>
    </w:p>
    <w:p w14:paraId="404D188C" w14:textId="2F4D988E" w:rsidR="000071D3" w:rsidRDefault="000071D3" w:rsidP="003F2369">
      <w:pPr>
        <w:spacing w:line="360" w:lineRule="auto"/>
        <w:jc w:val="both"/>
        <w:rPr>
          <w:lang w:val="el-GR"/>
        </w:rPr>
      </w:pPr>
      <w:r w:rsidRPr="000071D3">
        <w:rPr>
          <w:lang w:val="el-GR"/>
        </w:rPr>
        <w:t>Όπως προκύπτει από τ</w:t>
      </w:r>
      <w:r>
        <w:rPr>
          <w:lang w:val="el-GR"/>
        </w:rPr>
        <w:t>α αποτελέσματα</w:t>
      </w:r>
      <w:r w:rsidRPr="000071D3">
        <w:rPr>
          <w:lang w:val="el-GR"/>
        </w:rPr>
        <w:t>, τα παραδοσιακά Μέσα Μαζικής Ενημέρωσης φαίνεται να έχουν</w:t>
      </w:r>
      <w:r>
        <w:rPr>
          <w:lang w:val="el-GR"/>
        </w:rPr>
        <w:t xml:space="preserve"> </w:t>
      </w:r>
      <w:r w:rsidRPr="000071D3">
        <w:rPr>
          <w:lang w:val="el-GR"/>
        </w:rPr>
        <w:t xml:space="preserve"> </w:t>
      </w:r>
      <w:r>
        <w:rPr>
          <w:lang w:val="el-GR"/>
        </w:rPr>
        <w:t xml:space="preserve">αποδυναμώσει </w:t>
      </w:r>
      <w:r w:rsidRPr="000071D3">
        <w:rPr>
          <w:lang w:val="el-GR"/>
        </w:rPr>
        <w:t xml:space="preserve">τον ρόλο </w:t>
      </w:r>
      <w:r>
        <w:rPr>
          <w:lang w:val="el-GR"/>
        </w:rPr>
        <w:t>τους,</w:t>
      </w:r>
      <w:r w:rsidRPr="000071D3">
        <w:rPr>
          <w:lang w:val="el-GR"/>
        </w:rPr>
        <w:t xml:space="preserve"> ως διαμορφωτές γνώμης για τη νέα γενιά στο πλαίσιο του </w:t>
      </w:r>
      <w:r w:rsidRPr="000071D3">
        <w:t>Erasmus</w:t>
      </w:r>
      <w:r w:rsidRPr="000071D3">
        <w:rPr>
          <w:lang w:val="el-GR"/>
        </w:rPr>
        <w:t>+</w:t>
      </w:r>
      <w:r>
        <w:rPr>
          <w:lang w:val="el-GR"/>
        </w:rPr>
        <w:t>. Α</w:t>
      </w:r>
      <w:r w:rsidRPr="000071D3">
        <w:rPr>
          <w:lang w:val="el-GR"/>
        </w:rPr>
        <w:t>υτό ενισχύει το συμπέρασμα ότι η ενημέρωση των νέων</w:t>
      </w:r>
      <w:r>
        <w:rPr>
          <w:lang w:val="el-GR"/>
        </w:rPr>
        <w:t>,</w:t>
      </w:r>
      <w:r w:rsidRPr="000071D3">
        <w:rPr>
          <w:lang w:val="el-GR"/>
        </w:rPr>
        <w:t xml:space="preserve"> έχει μεταφερθεί σχεδόν ολοκληρωτικά σε ψηφιακά και διαπροσωπικά δίκτυα</w:t>
      </w:r>
      <w:r>
        <w:rPr>
          <w:lang w:val="el-GR"/>
        </w:rPr>
        <w:t>.</w:t>
      </w:r>
    </w:p>
    <w:p w14:paraId="5F13216A" w14:textId="66FD0203" w:rsidR="009B31A2" w:rsidRDefault="009B31A2" w:rsidP="003F2369">
      <w:pPr>
        <w:spacing w:line="360" w:lineRule="auto"/>
        <w:jc w:val="both"/>
        <w:rPr>
          <w:lang w:val="el-GR"/>
        </w:rPr>
      </w:pPr>
      <w:r>
        <w:rPr>
          <w:lang w:val="el-GR"/>
        </w:rPr>
        <w:t>Ως συμπληρωματική ερώτηση,</w:t>
      </w:r>
      <w:r w:rsidR="00AD0EB4">
        <w:rPr>
          <w:lang w:val="el-GR"/>
        </w:rPr>
        <w:t xml:space="preserve"> οι </w:t>
      </w:r>
      <w:r w:rsidR="00C3269A">
        <w:rPr>
          <w:lang w:val="el-GR"/>
        </w:rPr>
        <w:t>συμμετέχοντες</w:t>
      </w:r>
      <w:r w:rsidR="00AD0EB4">
        <w:rPr>
          <w:lang w:val="el-GR"/>
        </w:rPr>
        <w:t xml:space="preserve"> κλήθηκαν να μετατραπούν, από παθητικοί δέκτες, σε ενεργούς διαμορφωτές στρατηγικής. </w:t>
      </w:r>
      <w:r w:rsidR="00AD0EB4" w:rsidRPr="00AD0EB4">
        <w:rPr>
          <w:lang w:val="el-GR"/>
        </w:rPr>
        <w:t xml:space="preserve">Αντί η στρατηγική να σχεδιάζεται μόνο «από πάνω προς τα κάτω» (από τα γραφεία των Βρυξελλών), η ερώτηση αυτή δίνει </w:t>
      </w:r>
      <w:r w:rsidR="00EA0BD7">
        <w:rPr>
          <w:lang w:val="el-GR"/>
        </w:rPr>
        <w:t>«</w:t>
      </w:r>
      <w:r w:rsidR="00AD0EB4" w:rsidRPr="00AD0EB4">
        <w:rPr>
          <w:lang w:val="el-GR"/>
        </w:rPr>
        <w:t>φωνή</w:t>
      </w:r>
      <w:r w:rsidR="00EA0BD7">
        <w:rPr>
          <w:lang w:val="el-GR"/>
        </w:rPr>
        <w:t>»</w:t>
      </w:r>
      <w:r w:rsidR="00AD0EB4" w:rsidRPr="00AD0EB4">
        <w:rPr>
          <w:lang w:val="el-GR"/>
        </w:rPr>
        <w:t xml:space="preserve"> στις ανάγκες των χρηστών. Η σημασία της έγκειται στο ότι υποδεικνύει ποιες δράσεις έχουν τη μεγαλύτερη αποδοχή και δυναμική ανάμεσα στους νέους.</w:t>
      </w:r>
      <w:r w:rsidR="00EA0BD7">
        <w:rPr>
          <w:lang w:val="el-GR"/>
        </w:rPr>
        <w:t xml:space="preserve"> Καθώς</w:t>
      </w:r>
      <w:r w:rsidR="00AD0EB4" w:rsidRPr="00AD0EB4">
        <w:rPr>
          <w:lang w:val="el-GR"/>
        </w:rPr>
        <w:t xml:space="preserve"> μπορούσαν να επιλέξουν παραπάνω από μία απάντηση, οι</w:t>
      </w:r>
      <w:r w:rsidR="00AD0EB4">
        <w:rPr>
          <w:lang w:val="el-GR"/>
        </w:rPr>
        <w:t xml:space="preserve"> </w:t>
      </w:r>
      <w:r w:rsidR="00AD0EB4" w:rsidRPr="00AD0EB4">
        <w:rPr>
          <w:lang w:val="el-GR"/>
        </w:rPr>
        <w:t>59 ερωτηθέντες ανέδειξαν τις εξής προτεραιότητες:</w:t>
      </w:r>
    </w:p>
    <w:p w14:paraId="6283B8ED" w14:textId="77777777" w:rsidR="00753E4B" w:rsidRDefault="000071D3" w:rsidP="00753E4B">
      <w:pPr>
        <w:keepNext/>
        <w:spacing w:line="360" w:lineRule="auto"/>
        <w:jc w:val="both"/>
      </w:pPr>
      <w:r w:rsidRPr="000071D3">
        <w:rPr>
          <w:noProof/>
        </w:rPr>
        <w:lastRenderedPageBreak/>
        <w:drawing>
          <wp:inline distT="0" distB="0" distL="0" distR="0" wp14:anchorId="307D58B9" wp14:editId="50825008">
            <wp:extent cx="5943600" cy="3020695"/>
            <wp:effectExtent l="0" t="0" r="0" b="8255"/>
            <wp:docPr id="1317622641" name="Picture 20" descr="Γράφημα απάντησης φορμών. Τίτλος ερωτήματος: 17. Τι θα προτείνατε ως δράση/ δράσεις για την ενίσχυση της επικοινωνιακής στρατηγικής και την ανάδειξη των στοιχείων που προωθούν την ευρωπαϊκή ταυτότητα;. Αριθμός απαντήσεων: 59 απαντήσει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Γράφημα απάντησης φορμών. Τίτλος ερωτήματος: 17. Τι θα προτείνατε ως δράση/ δράσεις για την ενίσχυση της επικοινωνιακής στρατηγικής και την ανάδειξη των στοιχείων που προωθούν την ευρωπαϊκή ταυτότητα;. Αριθμός απαντήσεων: 59 απαντήσεις."/>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3020695"/>
                    </a:xfrm>
                    <a:prstGeom prst="rect">
                      <a:avLst/>
                    </a:prstGeom>
                    <a:noFill/>
                    <a:ln>
                      <a:noFill/>
                    </a:ln>
                  </pic:spPr>
                </pic:pic>
              </a:graphicData>
            </a:graphic>
          </wp:inline>
        </w:drawing>
      </w:r>
    </w:p>
    <w:p w14:paraId="7C5A2F85" w14:textId="10FE3FFC" w:rsidR="004022CD" w:rsidRPr="004022CD" w:rsidRDefault="00753E4B" w:rsidP="00753E4B">
      <w:pPr>
        <w:pStyle w:val="Caption"/>
        <w:jc w:val="both"/>
        <w:rPr>
          <w:rStyle w:val="SubtleEmphasis"/>
          <w:i/>
          <w:iCs/>
          <w:color w:val="auto"/>
          <w:lang w:val="el-GR"/>
        </w:rPr>
      </w:pPr>
      <w:bookmarkStart w:id="88" w:name="_Toc230015265"/>
      <w:bookmarkStart w:id="89" w:name="_Toc230015856"/>
      <w:r w:rsidRPr="00753E4B">
        <w:rPr>
          <w:lang w:val="el-GR"/>
        </w:rPr>
        <w:t xml:space="preserve">Εικόνα </w:t>
      </w:r>
      <w:r>
        <w:fldChar w:fldCharType="begin"/>
      </w:r>
      <w:r w:rsidRPr="00753E4B">
        <w:rPr>
          <w:lang w:val="el-GR"/>
        </w:rPr>
        <w:instrText xml:space="preserve"> </w:instrText>
      </w:r>
      <w:r>
        <w:instrText>SEQ</w:instrText>
      </w:r>
      <w:r w:rsidRPr="00753E4B">
        <w:rPr>
          <w:lang w:val="el-GR"/>
        </w:rPr>
        <w:instrText xml:space="preserve"> Εικόνα \* </w:instrText>
      </w:r>
      <w:r>
        <w:instrText>ARABIC</w:instrText>
      </w:r>
      <w:r w:rsidRPr="00753E4B">
        <w:rPr>
          <w:lang w:val="el-GR"/>
        </w:rPr>
        <w:instrText xml:space="preserve"> </w:instrText>
      </w:r>
      <w:r>
        <w:fldChar w:fldCharType="separate"/>
      </w:r>
      <w:r w:rsidRPr="00753E4B">
        <w:rPr>
          <w:noProof/>
          <w:lang w:val="el-GR"/>
        </w:rPr>
        <w:t>17</w:t>
      </w:r>
      <w:r>
        <w:fldChar w:fldCharType="end"/>
      </w:r>
      <w:r>
        <w:rPr>
          <w:lang w:val="el-GR"/>
        </w:rPr>
        <w:t xml:space="preserve">. </w:t>
      </w:r>
      <w:r w:rsidRPr="0020736C">
        <w:rPr>
          <w:lang w:val="el-GR"/>
        </w:rPr>
        <w:t>Προτάσεις για την ενίσχυση της επικοινωνιακής στρατηγικής και την προώθηση της ευρωπαϊκής ταυτότητας</w:t>
      </w:r>
      <w:bookmarkEnd w:id="88"/>
      <w:bookmarkEnd w:id="89"/>
    </w:p>
    <w:p w14:paraId="107025C0" w14:textId="4D6D7CD1" w:rsidR="003D2DF5" w:rsidRDefault="00291B42" w:rsidP="004022CD">
      <w:pPr>
        <w:spacing w:line="360" w:lineRule="auto"/>
        <w:jc w:val="both"/>
        <w:rPr>
          <w:lang w:val="el-GR"/>
        </w:rPr>
      </w:pPr>
      <w:r w:rsidRPr="00291B42">
        <w:rPr>
          <w:lang w:val="el-GR"/>
        </w:rPr>
        <w:t>Η κυρίαρχη προτίμηση των συμμετεχόντων (62,7%) εστιάζει στη δημιουργία ειδικών προγραμμάτων και δράσεων, ενώ εξίσου ψηλά στις προτεραιότητες βρίσκονται η ανάδειξη πραγματικών εμπειριών και μαρτυριών από άλλους φοιτητές (50,8%), καθώς και η περαιτέρω αύξηση των προγραμμάτων κινητικότητας (44,1%). Το γεγονός ότι οι ακαδημαϊκές μελέτες και τα σχετικά άρθρα συγκεντρώνουν πολύ χαμηλό ενδιαφέρον (13,6%), ενισχύει το συμπέρασμα ότι η ευρωπαϊκή ταυτότητα δεν οικοδομείται μέσα από στατικά κείμενα, αλλά μέσα από τη συμμετοχή, την άμεση πληροφόρηση και την ανταλλαγή ζωντανών εμπειριών.</w:t>
      </w:r>
    </w:p>
    <w:p w14:paraId="4440BBEF" w14:textId="4F32A3FC" w:rsidR="00965055" w:rsidRDefault="00965055" w:rsidP="00B95ED2">
      <w:pPr>
        <w:pStyle w:val="Heading1"/>
        <w:numPr>
          <w:ilvl w:val="1"/>
          <w:numId w:val="26"/>
        </w:numPr>
        <w:spacing w:line="360" w:lineRule="auto"/>
        <w:jc w:val="both"/>
        <w:rPr>
          <w:sz w:val="32"/>
          <w:szCs w:val="32"/>
          <w:lang w:val="el-GR"/>
        </w:rPr>
      </w:pPr>
      <w:bookmarkStart w:id="90" w:name="_Toc230014435"/>
      <w:r w:rsidRPr="00965055">
        <w:rPr>
          <w:sz w:val="32"/>
          <w:szCs w:val="32"/>
          <w:lang w:val="el-GR"/>
        </w:rPr>
        <w:t xml:space="preserve">Ερμηνεία </w:t>
      </w:r>
      <w:ins w:id="91" w:author="Savvatou Tsolakidou" w:date="2026-06-09T15:57:00Z" w16du:dateUtc="2026-06-09T12:57:00Z">
        <w:r w:rsidR="00D52E94">
          <w:rPr>
            <w:sz w:val="32"/>
            <w:szCs w:val="32"/>
            <w:lang w:val="el-GR"/>
          </w:rPr>
          <w:t xml:space="preserve">των </w:t>
        </w:r>
      </w:ins>
      <w:r w:rsidRPr="00965055">
        <w:rPr>
          <w:sz w:val="32"/>
          <w:szCs w:val="32"/>
          <w:lang w:val="el-GR"/>
        </w:rPr>
        <w:t xml:space="preserve">Αποτελεσμάτων </w:t>
      </w:r>
      <w:ins w:id="92" w:author="Savvatou Tsolakidou" w:date="2026-06-09T15:57:00Z" w16du:dateUtc="2026-06-09T12:57:00Z">
        <w:r w:rsidR="00D52E94">
          <w:rPr>
            <w:sz w:val="32"/>
            <w:szCs w:val="32"/>
            <w:lang w:val="el-GR"/>
          </w:rPr>
          <w:t xml:space="preserve">της έρευνας </w:t>
        </w:r>
      </w:ins>
      <w:del w:id="93" w:author="Savvatou Tsolakidou" w:date="2026-06-09T15:57:00Z" w16du:dateUtc="2026-06-09T12:57:00Z">
        <w:r w:rsidRPr="00965055" w:rsidDel="00D52E94">
          <w:rPr>
            <w:sz w:val="32"/>
            <w:szCs w:val="32"/>
            <w:lang w:val="el-GR"/>
          </w:rPr>
          <w:delText>ανά Ερευνητικό Ερώτημα</w:delText>
        </w:r>
      </w:del>
      <w:bookmarkEnd w:id="90"/>
    </w:p>
    <w:p w14:paraId="48DA79D0" w14:textId="14CBBBD3" w:rsidR="00DE209B" w:rsidRPr="00B95ED2" w:rsidRDefault="00DE209B" w:rsidP="00B95ED2">
      <w:pPr>
        <w:spacing w:line="360" w:lineRule="auto"/>
        <w:jc w:val="both"/>
        <w:rPr>
          <w:lang w:val="el-GR"/>
        </w:rPr>
      </w:pPr>
      <w:r>
        <w:rPr>
          <w:lang w:val="el-GR"/>
        </w:rPr>
        <w:t xml:space="preserve">Παρακάτω, επιχειρείται η ερμηνεία των αποτελεσμάτων της έρευνας, με γνώμονα τα δυο ερωτήματα που πλαισιώνουν την συγκεκριμένη έρευνα. </w:t>
      </w:r>
      <w:r w:rsidR="00B95ED2" w:rsidRPr="00B95ED2">
        <w:rPr>
          <w:lang w:val="el-GR"/>
        </w:rPr>
        <w:t>Επιδιώκεται η γεφύρωση των δεδομένων του δείγματος με το θεωρητικό πλαίσιο, ώστε να υπογραμμιστούν τα κύρια συμπεράσματα και οι προκλήσεις της ανάλυσης</w:t>
      </w:r>
      <w:r w:rsidR="00B95ED2">
        <w:rPr>
          <w:lang w:val="el-GR"/>
        </w:rPr>
        <w:t xml:space="preserve">. </w:t>
      </w:r>
      <w:r w:rsidR="00B95ED2" w:rsidRPr="00B95ED2">
        <w:rPr>
          <w:lang w:val="el-GR"/>
        </w:rPr>
        <w:t>Κάθε κεφάλαιο επικεντρώνεται σε ένα συγκεκριμένο ερώτημα αξιοποιώντας τα δεδομένα</w:t>
      </w:r>
      <w:r w:rsidR="00B95ED2">
        <w:rPr>
          <w:lang w:val="el-GR"/>
        </w:rPr>
        <w:t xml:space="preserve"> </w:t>
      </w:r>
      <w:r w:rsidR="00B95ED2">
        <w:rPr>
          <w:lang w:val="el-GR"/>
        </w:rPr>
        <w:lastRenderedPageBreak/>
        <w:t>του ερωτηματολογίου,</w:t>
      </w:r>
      <w:r w:rsidR="00B95ED2" w:rsidRPr="00B95ED2">
        <w:rPr>
          <w:lang w:val="el-GR"/>
        </w:rPr>
        <w:t xml:space="preserve"> για τη διατύπωση ενός στέρεου και </w:t>
      </w:r>
      <w:r w:rsidR="00B95ED2">
        <w:rPr>
          <w:lang w:val="el-GR"/>
        </w:rPr>
        <w:t>ολοκληρωμένου</w:t>
      </w:r>
      <w:r w:rsidR="00B95ED2" w:rsidRPr="00B95ED2">
        <w:rPr>
          <w:lang w:val="el-GR"/>
        </w:rPr>
        <w:t xml:space="preserve"> συμπεράσματος.</w:t>
      </w:r>
    </w:p>
    <w:p w14:paraId="59C205A8" w14:textId="79151EA5" w:rsidR="00965055" w:rsidRDefault="00965055" w:rsidP="008D147A">
      <w:pPr>
        <w:pStyle w:val="Heading1"/>
        <w:numPr>
          <w:ilvl w:val="2"/>
          <w:numId w:val="26"/>
        </w:numPr>
        <w:spacing w:line="360" w:lineRule="auto"/>
        <w:jc w:val="both"/>
        <w:rPr>
          <w:sz w:val="28"/>
          <w:szCs w:val="28"/>
          <w:lang w:val="el-GR"/>
        </w:rPr>
      </w:pPr>
      <w:bookmarkStart w:id="94" w:name="_Toc230014436"/>
      <w:r w:rsidRPr="00965055">
        <w:rPr>
          <w:sz w:val="28"/>
          <w:szCs w:val="28"/>
          <w:lang w:val="el-GR"/>
        </w:rPr>
        <w:t xml:space="preserve">Ποια είναι τα βασικά μηνύματα που προβάλλει το </w:t>
      </w:r>
      <w:r>
        <w:rPr>
          <w:sz w:val="28"/>
          <w:szCs w:val="28"/>
        </w:rPr>
        <w:t>Erasmus</w:t>
      </w:r>
      <w:r w:rsidRPr="00965055">
        <w:rPr>
          <w:sz w:val="28"/>
          <w:szCs w:val="28"/>
          <w:lang w:val="el-GR"/>
        </w:rPr>
        <w:t>+ στους νέους, μέσω της επικοινωνιακής του στρατηγικής, και ποια μέσα χρησιμοποιεί;</w:t>
      </w:r>
      <w:bookmarkEnd w:id="94"/>
    </w:p>
    <w:p w14:paraId="15E4B4E7" w14:textId="6B292534" w:rsidR="00B853A5" w:rsidRDefault="00B853A5" w:rsidP="008D147A">
      <w:pPr>
        <w:spacing w:line="360" w:lineRule="auto"/>
        <w:jc w:val="both"/>
        <w:rPr>
          <w:lang w:val="el-GR"/>
        </w:rPr>
      </w:pPr>
      <w:r w:rsidRPr="00B853A5">
        <w:rPr>
          <w:lang w:val="el-GR"/>
        </w:rPr>
        <w:t>Η ανάλυση των αποτελεσμάτων της έρευ</w:t>
      </w:r>
      <w:r>
        <w:rPr>
          <w:lang w:val="el-GR"/>
        </w:rPr>
        <w:t xml:space="preserve">νας </w:t>
      </w:r>
      <w:r w:rsidRPr="00B853A5">
        <w:rPr>
          <w:lang w:val="el-GR"/>
        </w:rPr>
        <w:t>πιστοποιεί, αρχικά, την πλήρη αποδυνάμωση της παραδοσιακής και θεσμικής επικοινωνίας.</w:t>
      </w:r>
      <w:r>
        <w:rPr>
          <w:lang w:val="el-GR"/>
        </w:rPr>
        <w:t xml:space="preserve"> Η ευρεία πλειονότητα του δείγματος (78%)</w:t>
      </w:r>
      <w:r w:rsidR="008D147A">
        <w:rPr>
          <w:lang w:val="el-GR"/>
        </w:rPr>
        <w:t xml:space="preserve"> δηλώνει ότι δεν επηρεάζεται καθόλου από τα παραδοσιακά ΜΜΕ, όπως η τηλεόραση και οι εφημερίδες, επιβεβαιώνοντας τη μετατόπιση του ενδιαφέροντος αποκλειστικά στον ψηφιακό χώρο. Ωστόσο, το πιο αξιοσημείωτο εύρημα εντοπίζεται στην απόρριψη των πρωτογενών πηγών ψηφιακής ενημέρωσης,  </w:t>
      </w:r>
      <w:r w:rsidR="008D147A" w:rsidRPr="008D147A">
        <w:rPr>
          <w:lang w:val="el-GR"/>
        </w:rPr>
        <w:t>καθώς το 61% των νέων αποφεύγει συστηματικά τη χρήση των επίσημων ιστοσελίδων του προγράμματος.</w:t>
      </w:r>
      <w:r w:rsidR="0055609A">
        <w:rPr>
          <w:lang w:val="el-GR"/>
        </w:rPr>
        <w:t xml:space="preserve"> </w:t>
      </w:r>
      <w:r w:rsidR="008D147A" w:rsidRPr="008D147A">
        <w:rPr>
          <w:lang w:val="el-GR"/>
        </w:rPr>
        <w:t>Η τάση αυτή υποδηλώνει ένα σοβαρό επικοινωνιακό κενό, καθώς η αυστηρή, δομημένη και γραφειοκρατική φύση των θεσμικών ιστοτόπων</w:t>
      </w:r>
      <w:r w:rsidR="008D147A">
        <w:rPr>
          <w:lang w:val="el-GR"/>
        </w:rPr>
        <w:t>,</w:t>
      </w:r>
      <w:r w:rsidR="008D147A" w:rsidRPr="008D147A">
        <w:rPr>
          <w:lang w:val="el-GR"/>
        </w:rPr>
        <w:t xml:space="preserve"> φαίνεται να μην εναρμονίζεται με τις ανάγκες για ταχύτητα και αμεσότητα</w:t>
      </w:r>
      <w:r w:rsidR="008D147A">
        <w:rPr>
          <w:lang w:val="el-GR"/>
        </w:rPr>
        <w:t>,</w:t>
      </w:r>
      <w:r w:rsidR="008D147A" w:rsidRPr="008D147A">
        <w:rPr>
          <w:lang w:val="el-GR"/>
        </w:rPr>
        <w:t xml:space="preserve"> που χαρακτηρίζουν τις ψηφιακές συνήθειες της νέας γενιάς.</w:t>
      </w:r>
    </w:p>
    <w:p w14:paraId="026F1A4D" w14:textId="7BEC84F8" w:rsidR="008D147A" w:rsidRDefault="008D147A" w:rsidP="008D147A">
      <w:pPr>
        <w:spacing w:line="360" w:lineRule="auto"/>
        <w:jc w:val="both"/>
        <w:rPr>
          <w:lang w:val="el-GR"/>
        </w:rPr>
      </w:pPr>
      <w:r w:rsidRPr="008D147A">
        <w:rPr>
          <w:lang w:val="el-GR"/>
        </w:rPr>
        <w:t>Αυτή η αποστασιοποίηση από τα επίσημα κανάλια μεταφέρεται και στα μέσα κοινωνικής δικτύωσης, δημιουργώντας αυτό που θα μπορούσε να ονομαστεί ως «ψηφιακό παράδοξο». Παρά το γεγονός ότι η Ευρωπαϊκή Επιτροπή επενδύει σε μια θεωρητικά στοχευμένη και διαφοροποιημένη στρατηγική ανά πλατφόρμα</w:t>
      </w:r>
      <w:r>
        <w:rPr>
          <w:lang w:val="el-GR"/>
        </w:rPr>
        <w:t xml:space="preserve">, </w:t>
      </w:r>
      <w:r w:rsidRPr="008D147A">
        <w:rPr>
          <w:lang w:val="el-GR"/>
        </w:rPr>
        <w:t xml:space="preserve">χρησιμοποιώντας </w:t>
      </w:r>
      <w:r>
        <w:rPr>
          <w:lang w:val="el-GR"/>
        </w:rPr>
        <w:t xml:space="preserve">διαφορετικές </w:t>
      </w:r>
      <w:r w:rsidRPr="008D147A">
        <w:rPr>
          <w:lang w:val="el-GR"/>
        </w:rPr>
        <w:t xml:space="preserve">τεχνικές στο </w:t>
      </w:r>
      <w:r w:rsidRPr="008D147A">
        <w:t>Instagram</w:t>
      </w:r>
      <w:r w:rsidRPr="008D147A">
        <w:rPr>
          <w:lang w:val="el-GR"/>
        </w:rPr>
        <w:t xml:space="preserve">, </w:t>
      </w:r>
      <w:r w:rsidR="00353D0C">
        <w:rPr>
          <w:lang w:val="el-GR"/>
        </w:rPr>
        <w:t xml:space="preserve">στο </w:t>
      </w:r>
      <w:r w:rsidRPr="008D147A">
        <w:t>Facebook</w:t>
      </w:r>
      <w:r w:rsidR="00353D0C">
        <w:rPr>
          <w:lang w:val="el-GR"/>
        </w:rPr>
        <w:t>, στο</w:t>
      </w:r>
      <w:r w:rsidRPr="008D147A">
        <w:rPr>
          <w:lang w:val="el-GR"/>
        </w:rPr>
        <w:t xml:space="preserve"> </w:t>
      </w:r>
      <w:r w:rsidRPr="008D147A">
        <w:t>Twitter</w:t>
      </w:r>
      <w:r>
        <w:rPr>
          <w:lang w:val="el-GR"/>
        </w:rPr>
        <w:t>,</w:t>
      </w:r>
      <w:r w:rsidR="00353D0C">
        <w:rPr>
          <w:lang w:val="el-GR"/>
        </w:rPr>
        <w:t xml:space="preserve"> και γενικώς στις πλατφόρμες που φαίνεται να δραστηριοποιείται, </w:t>
      </w:r>
      <w:r w:rsidRPr="008D147A">
        <w:rPr>
          <w:lang w:val="el-GR"/>
        </w:rPr>
        <w:t xml:space="preserve">στην πράξη παρατηρείται μια εμφανής κρίση ψηφιακής αλληλεπίδρασης. Το γεγονός ότι το 45,7% των νέων ενημερώνεται σπάνια ή ποτέ από τις επίσημες καμπάνιες στα </w:t>
      </w:r>
      <w:r w:rsidRPr="008D147A">
        <w:t>social</w:t>
      </w:r>
      <w:r w:rsidRPr="008D147A">
        <w:rPr>
          <w:lang w:val="el-GR"/>
        </w:rPr>
        <w:t xml:space="preserve"> </w:t>
      </w:r>
      <w:r w:rsidRPr="008D147A">
        <w:t>media</w:t>
      </w:r>
      <w:r w:rsidRPr="008D147A">
        <w:rPr>
          <w:lang w:val="el-GR"/>
        </w:rPr>
        <w:t xml:space="preserve">, σε συνδυασμό με το ότι μόλις το 11,9% τα </w:t>
      </w:r>
      <w:r w:rsidR="00353D0C">
        <w:rPr>
          <w:lang w:val="el-GR"/>
        </w:rPr>
        <w:t>εντάσσει στ</w:t>
      </w:r>
      <w:r w:rsidRPr="008D147A">
        <w:rPr>
          <w:lang w:val="el-GR"/>
        </w:rPr>
        <w:t>ην κύρια πηγή πληροφόρησής του, καταδεικνύει ότι το παραγόμενο περιεχόμενο τείνει να «χάνεται» στη ροή των χρηστών.</w:t>
      </w:r>
      <w:r w:rsidR="00353D0C">
        <w:rPr>
          <w:lang w:val="el-GR"/>
        </w:rPr>
        <w:t xml:space="preserve"> Έτσι, </w:t>
      </w:r>
      <w:r w:rsidR="00353D0C" w:rsidRPr="00353D0C">
        <w:rPr>
          <w:lang w:val="el-GR"/>
        </w:rPr>
        <w:t>παρά τις προσπάθειες για την παραγωγή πιο σύγχρονου υλικού</w:t>
      </w:r>
      <w:r w:rsidR="00353D0C">
        <w:rPr>
          <w:lang w:val="el-GR"/>
        </w:rPr>
        <w:t>, ο</w:t>
      </w:r>
      <w:r w:rsidR="00353D0C" w:rsidRPr="00353D0C">
        <w:rPr>
          <w:lang w:val="el-GR"/>
        </w:rPr>
        <w:t xml:space="preserve">ι νέοι </w:t>
      </w:r>
      <w:r w:rsidR="00353D0C" w:rsidRPr="00353D0C">
        <w:rPr>
          <w:lang w:val="el-GR"/>
        </w:rPr>
        <w:lastRenderedPageBreak/>
        <w:t>φαίνεται να προσπερνούν τις επίσημες δημοσιεύσεις, καθώς</w:t>
      </w:r>
      <w:r w:rsidR="00353D0C">
        <w:rPr>
          <w:lang w:val="el-GR"/>
        </w:rPr>
        <w:t xml:space="preserve"> αυτές αδυνατούν να κεντρίσουν το ενδιαφέρον τους.</w:t>
      </w:r>
    </w:p>
    <w:p w14:paraId="566CE77E" w14:textId="612F3180" w:rsidR="00353D0C" w:rsidRDefault="00353D0C" w:rsidP="008D147A">
      <w:pPr>
        <w:spacing w:line="360" w:lineRule="auto"/>
        <w:jc w:val="both"/>
        <w:rPr>
          <w:lang w:val="el-GR"/>
        </w:rPr>
      </w:pPr>
      <w:r>
        <w:rPr>
          <w:lang w:val="el-GR"/>
        </w:rPr>
        <w:t xml:space="preserve">Η έρευνα αναδεικνύει επίσης </w:t>
      </w:r>
      <w:r w:rsidRPr="00353D0C">
        <w:rPr>
          <w:lang w:val="el-GR"/>
        </w:rPr>
        <w:t>μια ριζική μετατόπιση της εμπιστοσύνης</w:t>
      </w:r>
      <w:r w:rsidR="00FE6A3C">
        <w:rPr>
          <w:lang w:val="el-GR"/>
        </w:rPr>
        <w:t xml:space="preserve"> των νέων</w:t>
      </w:r>
      <w:r>
        <w:rPr>
          <w:lang w:val="el-GR"/>
        </w:rPr>
        <w:t>,</w:t>
      </w:r>
      <w:r w:rsidRPr="00353D0C">
        <w:rPr>
          <w:lang w:val="el-GR"/>
        </w:rPr>
        <w:t xml:space="preserve"> από τους επίσημους φορείς</w:t>
      </w:r>
      <w:r>
        <w:rPr>
          <w:lang w:val="el-GR"/>
        </w:rPr>
        <w:t>,</w:t>
      </w:r>
      <w:r w:rsidRPr="00353D0C">
        <w:rPr>
          <w:lang w:val="el-GR"/>
        </w:rPr>
        <w:t xml:space="preserve"> προς τους ίδιους τους συνομηλίκους</w:t>
      </w:r>
      <w:r>
        <w:rPr>
          <w:lang w:val="el-GR"/>
        </w:rPr>
        <w:t xml:space="preserve"> </w:t>
      </w:r>
      <w:r w:rsidR="00FE6A3C">
        <w:rPr>
          <w:lang w:val="el-GR"/>
        </w:rPr>
        <w:t>τους</w:t>
      </w:r>
      <w:r>
        <w:rPr>
          <w:lang w:val="el-GR"/>
        </w:rPr>
        <w:t>.</w:t>
      </w:r>
      <w:r w:rsidR="00FE6A3C">
        <w:rPr>
          <w:lang w:val="el-GR"/>
        </w:rPr>
        <w:t xml:space="preserve"> </w:t>
      </w:r>
      <w:r w:rsidR="00FE6A3C" w:rsidRPr="00FE6A3C">
        <w:rPr>
          <w:lang w:val="el-GR"/>
        </w:rPr>
        <w:t>Η διαπροσωπική και βιωματική επικοινωνία ανα</w:t>
      </w:r>
      <w:r w:rsidR="00FE6A3C">
        <w:rPr>
          <w:lang w:val="el-GR"/>
        </w:rPr>
        <w:t>δεικνύεται  ως πρωταρχικό μέσο ενημέρωσης</w:t>
      </w:r>
      <w:r w:rsidR="00FE6A3C" w:rsidRPr="00FE6A3C">
        <w:rPr>
          <w:lang w:val="el-GR"/>
        </w:rPr>
        <w:t xml:space="preserve">, με το 52,5% των ερωτηθέντων να δηλώνει ότι αντλεί την πιο ουσιαστική πληροφόρηση για το πρόγραμμα μέσα από «Μαρτυρίες Τρίτων». Το εύρημα αυτό αποδεικνύει ότι η νεολαία δεν παρακινείται από αφηρημένα επικοινωνιακά συνθήματα, αλλά από την αυθεντική, ζωντανή εμπειρία ατόμων που έχουν ήδη συμμετάσχει στο πρόγραμμα. Η ανάγκη αυτή για ανθρωποκεντρική πληροφόρηση επιβεβαιώνεται </w:t>
      </w:r>
      <w:r w:rsidR="00FE6A3C">
        <w:rPr>
          <w:lang w:val="el-GR"/>
        </w:rPr>
        <w:t>επίσης</w:t>
      </w:r>
      <w:r w:rsidR="00FE6A3C" w:rsidRPr="00FE6A3C">
        <w:rPr>
          <w:lang w:val="el-GR"/>
        </w:rPr>
        <w:t xml:space="preserve"> και από τις προτάσεις των ίδιων των νέων, οι οποίοι σε ποσοστό 50,8% ζητούν την περαιτέρω επικοινωνιακή ανάδειξη πραγματικών εμπειριών και βιωμάτων, την ίδια στιγμή που οι ακαδημαϊκές μελέτες και τα άρθρα συγκεντρώνουν μόλις το 13,6% του ενδιαφέροντος.</w:t>
      </w:r>
    </w:p>
    <w:p w14:paraId="6BC55529" w14:textId="110EA1DE" w:rsidR="00FE6A3C" w:rsidRDefault="00FE6A3C" w:rsidP="008D147A">
      <w:pPr>
        <w:spacing w:line="360" w:lineRule="auto"/>
        <w:jc w:val="both"/>
        <w:rPr>
          <w:lang w:val="el-GR"/>
        </w:rPr>
      </w:pPr>
      <w:r>
        <w:rPr>
          <w:lang w:val="el-GR"/>
        </w:rPr>
        <w:t xml:space="preserve">Παράλληλα, αποκαλύπτεται </w:t>
      </w:r>
      <w:r w:rsidRPr="00FE6A3C">
        <w:rPr>
          <w:lang w:val="el-GR"/>
        </w:rPr>
        <w:t>ένα σημαντικό χάσμα ορολογίας ανάμεσα στις αφηρημένες ευρωπαϊκές πολιτικές</w:t>
      </w:r>
      <w:r>
        <w:rPr>
          <w:lang w:val="el-GR"/>
        </w:rPr>
        <w:t>,</w:t>
      </w:r>
      <w:r w:rsidRPr="00FE6A3C">
        <w:rPr>
          <w:lang w:val="el-GR"/>
        </w:rPr>
        <w:t xml:space="preserve"> και τα απτά οφέλη που αναζητούν οι νέοι. Όταν το </w:t>
      </w:r>
      <w:r w:rsidRPr="00FE6A3C">
        <w:t>Erasmus</w:t>
      </w:r>
      <w:r w:rsidRPr="00FE6A3C">
        <w:rPr>
          <w:lang w:val="el-GR"/>
        </w:rPr>
        <w:t>+ επικοινωνεί μηνύματα που συνδέονται άμεσα με την πρακτική καθημερινότητα και την προσωπική εξέλιξη, η στρατηγική σημειώνει υψηλά ποσοστά επιτυχίας: το 64,4% του δείγματος είναι ενήμερο για τις ευέλικτες δυνατότητες της «Συνδυαστικής Κινητικότητας», ενώ παράλληλα το 56%</w:t>
      </w:r>
      <w:r>
        <w:rPr>
          <w:lang w:val="el-GR"/>
        </w:rPr>
        <w:t xml:space="preserve"> </w:t>
      </w:r>
      <w:r w:rsidRPr="00FE6A3C">
        <w:rPr>
          <w:lang w:val="el-GR"/>
        </w:rPr>
        <w:t xml:space="preserve">αντιλαμβάνεται ξεκάθαρα το μήνυμα γύρω από την ανάπτυξη των </w:t>
      </w:r>
      <w:r>
        <w:rPr>
          <w:lang w:val="el-GR"/>
        </w:rPr>
        <w:t>εγκάρσιων</w:t>
      </w:r>
      <w:r w:rsidRPr="00FE6A3C">
        <w:rPr>
          <w:lang w:val="el-GR"/>
        </w:rPr>
        <w:t xml:space="preserve"> δεξιοτήτων (</w:t>
      </w:r>
      <w:r w:rsidRPr="00FE6A3C">
        <w:t>soft</w:t>
      </w:r>
      <w:r w:rsidRPr="00FE6A3C">
        <w:rPr>
          <w:lang w:val="el-GR"/>
        </w:rPr>
        <w:t xml:space="preserve"> </w:t>
      </w:r>
      <w:r w:rsidRPr="00FE6A3C">
        <w:t>skills</w:t>
      </w:r>
      <w:r w:rsidRPr="00FE6A3C">
        <w:rPr>
          <w:lang w:val="el-GR"/>
        </w:rPr>
        <w:t>) και τη διασύνδεσή τους με την αγορά εργασίας. Αντίθετα, όταν το πρόγραμμα επιχειρεί να προβάλει ευρύτερες πολιτικές, όπως η «Πράσινη Μετάβαση», η επικοινωνία φαίνεται να υστερεί, καθώς το 73% του δείγματος δηλώνει από μέτρια έως μηδαμινή ενημέρωση για τους περιβαλλοντικούς στόχους του προγράμματος. Αντίστοιχα</w:t>
      </w:r>
      <w:r>
        <w:rPr>
          <w:lang w:val="el-GR"/>
        </w:rPr>
        <w:t xml:space="preserve"> και</w:t>
      </w:r>
      <w:r w:rsidRPr="00FE6A3C">
        <w:rPr>
          <w:lang w:val="el-GR"/>
        </w:rPr>
        <w:t xml:space="preserve"> στο κομμάτι της «Κοινωνικής Συμπερίληψης», ένα σημαντικό 33,9% των ερωτηθέντων διατηρεί μια ουδέτερη στάση, επιλέγοντας τη βαθμίδα «Μέτρια». Το γεγονός αυτό μαρτυρά ότι το πρόγραμμα επικοινωνείται συχνά με όρους πολιτικών </w:t>
      </w:r>
      <w:r w:rsidRPr="00FE6A3C">
        <w:rPr>
          <w:lang w:val="el-GR"/>
        </w:rPr>
        <w:lastRenderedPageBreak/>
        <w:t>διακηρύξεων (π.χ. Ευρωπαϊκή Πράσινη Συμφωνία) και όχι με όρους πρακτικής, εφαρμόσιμης νεανικής εμπειρίας.</w:t>
      </w:r>
    </w:p>
    <w:p w14:paraId="08AE431B" w14:textId="32336C5E" w:rsidR="00FE6A3C" w:rsidRPr="00FE6A3C" w:rsidRDefault="00FE6A3C" w:rsidP="008D147A">
      <w:pPr>
        <w:spacing w:line="360" w:lineRule="auto"/>
        <w:jc w:val="both"/>
        <w:rPr>
          <w:lang w:val="el-GR"/>
        </w:rPr>
      </w:pPr>
      <w:r w:rsidRPr="00FE6A3C">
        <w:rPr>
          <w:lang w:val="el-GR"/>
        </w:rPr>
        <w:t xml:space="preserve">Συμπερασματικά, η συνολική αποτίμηση των δεδομένων </w:t>
      </w:r>
      <w:r w:rsidR="0082617E">
        <w:rPr>
          <w:lang w:val="el-GR"/>
        </w:rPr>
        <w:t>αναγνωρίζει</w:t>
      </w:r>
      <w:r w:rsidRPr="00FE6A3C">
        <w:rPr>
          <w:lang w:val="el-GR"/>
        </w:rPr>
        <w:t xml:space="preserve"> ένα πρόγραμμα το οποίο, παρά τον μνημειώδη προϋπολογισμό του (26,2 δισ. ευρώ) και τους εξαιρετικά προοδευτικούς του στόχους,</w:t>
      </w:r>
      <w:r w:rsidR="00135AB4">
        <w:rPr>
          <w:lang w:val="el-GR"/>
        </w:rPr>
        <w:t xml:space="preserve"> περιορίζεται συχνά σε μια τυπική και τυποποιημένη επικοινωνία </w:t>
      </w:r>
      <w:r w:rsidRPr="00FE6A3C">
        <w:rPr>
          <w:lang w:val="el-GR"/>
        </w:rPr>
        <w:t xml:space="preserve">. Η επιτυχία της μελλοντικής επικοινωνιακής πολιτικής του </w:t>
      </w:r>
      <w:r w:rsidRPr="00FE6A3C">
        <w:t>Erasmus</w:t>
      </w:r>
      <w:r w:rsidRPr="00FE6A3C">
        <w:rPr>
          <w:lang w:val="el-GR"/>
        </w:rPr>
        <w:t>+ και η αποτελεσματικότερη προώθηση της ευρωπαϊκής ταυτότητας δεν εξαρτώνται από την απλή αύξηση της συχνότητας των αναρτήσεων, αλλά από τη ριζική αναδιαμόρφωση του μηνύματος. Το νεανικό κοινό αποδεδειγμένα</w:t>
      </w:r>
      <w:r w:rsidR="00B95ED2">
        <w:rPr>
          <w:lang w:val="el-GR"/>
        </w:rPr>
        <w:t xml:space="preserve"> αναζητά</w:t>
      </w:r>
      <w:r w:rsidRPr="00FE6A3C">
        <w:rPr>
          <w:lang w:val="el-GR"/>
        </w:rPr>
        <w:t xml:space="preserve"> αυθεντικότητα, αμεσότητα και διαδραστικότητα, στοιχεία που μπορούν να επιτευχθούν μόνο εάν η επίσημη στρατηγική παραχωρήσει χώρο στη φωνή των ίδιων των συμμετεχόντων, μετατρέποντάς τους από απλούς δέκτες σε ενεργούς πρεσβευτές της ευρωπαϊκής ιδέας.</w:t>
      </w:r>
    </w:p>
    <w:p w14:paraId="2A0B829E" w14:textId="42A36C0A" w:rsidR="00FE6A3C" w:rsidRDefault="00965055" w:rsidP="00F61F20">
      <w:pPr>
        <w:pStyle w:val="Heading1"/>
        <w:numPr>
          <w:ilvl w:val="2"/>
          <w:numId w:val="26"/>
        </w:numPr>
        <w:spacing w:line="360" w:lineRule="auto"/>
        <w:jc w:val="both"/>
        <w:rPr>
          <w:sz w:val="28"/>
          <w:szCs w:val="28"/>
          <w:lang w:val="el-GR"/>
        </w:rPr>
      </w:pPr>
      <w:bookmarkStart w:id="95" w:name="_Toc230014437"/>
      <w:r w:rsidRPr="00965055">
        <w:rPr>
          <w:sz w:val="28"/>
          <w:szCs w:val="28"/>
          <w:lang w:val="el-GR"/>
        </w:rPr>
        <w:t>Με ποιον τρόπο προωθείται η έννοια της ευρωπαϊκής ταυτότητας μέσω της επικοινωνίας του προγράμματος;</w:t>
      </w:r>
      <w:bookmarkEnd w:id="95"/>
    </w:p>
    <w:p w14:paraId="7E6454F8" w14:textId="03E4C630" w:rsidR="00F61F20" w:rsidRDefault="00F61F20" w:rsidP="00F61F20">
      <w:pPr>
        <w:spacing w:line="360" w:lineRule="auto"/>
        <w:jc w:val="both"/>
        <w:rPr>
          <w:lang w:val="el-GR"/>
        </w:rPr>
      </w:pPr>
      <w:r w:rsidRPr="00F61F20">
        <w:rPr>
          <w:lang w:val="el-GR"/>
        </w:rPr>
        <w:t xml:space="preserve">Η διερεύνηση του τρόπου με τον οποίο καλλιεργείται η ευρωπαϊκή συνείδηση μέσα από το </w:t>
      </w:r>
      <w:r>
        <w:t>Erasmus</w:t>
      </w:r>
      <w:r w:rsidRPr="00F61F20">
        <w:rPr>
          <w:lang w:val="el-GR"/>
        </w:rPr>
        <w:t xml:space="preserve">+, αποκαλύπτει ότι η επικοινωνία του προγράμματος επιτυγχάνει να μετατρέψει μια θεωρητική πολιτική επιδίωξη, σε μια απτή, καθημερινή πραγματικότητα για τη νέα γενιά. Η διαπολιτισμικότητα </w:t>
      </w:r>
      <w:r>
        <w:rPr>
          <w:lang w:val="el-GR"/>
        </w:rPr>
        <w:t>τίθεται</w:t>
      </w:r>
      <w:r w:rsidRPr="00F61F20">
        <w:rPr>
          <w:lang w:val="el-GR"/>
        </w:rPr>
        <w:t xml:space="preserve"> ως ο θεμέλιος λίθος αυτής της διαδικασίας, με τα ευρήματα της έρευνας να καταγράφουν μια σχεδόν καθολική αναγνώριση του ρόλου του προγράμματος. Συγκεκριμένα, ένα </w:t>
      </w:r>
      <w:r>
        <w:rPr>
          <w:lang w:val="el-GR"/>
        </w:rPr>
        <w:t xml:space="preserve">συνολικό </w:t>
      </w:r>
      <w:r w:rsidRPr="00F61F20">
        <w:rPr>
          <w:lang w:val="el-GR"/>
        </w:rPr>
        <w:t>ποσοστό που υπερβαίνει το 90% των νέων</w:t>
      </w:r>
      <w:r>
        <w:rPr>
          <w:lang w:val="el-GR"/>
        </w:rPr>
        <w:t>,</w:t>
      </w:r>
      <w:r w:rsidRPr="00F61F20">
        <w:rPr>
          <w:lang w:val="el-GR"/>
        </w:rPr>
        <w:t xml:space="preserve"> συμφωνεί ότι το </w:t>
      </w:r>
      <w:r>
        <w:t>Erasmus</w:t>
      </w:r>
      <w:r w:rsidRPr="00F61F20">
        <w:rPr>
          <w:lang w:val="el-GR"/>
        </w:rPr>
        <w:t>+ λειτουργεί στην πράξη ως ένας ισχυρός μηχανισμός, που ενισχύει την αποδοχή της διαφορετικότητας και διαμορφώνει το αίσθημα του «Ευρωπαίου πολίτη». Το γεγονός ότι οι αρνητικές τοποθετήσεις περιορίζονται αθροιστικά στο 9,4%, επιβεβαιώνει την ουσιαστική επιτυχία του προγράμματος στην καλλιέργεια μιας συμπεριληπτικής ευρωπαϊκής κουλτούρας.</w:t>
      </w:r>
    </w:p>
    <w:p w14:paraId="11B387D7" w14:textId="70111AAB" w:rsidR="00F61F20" w:rsidRDefault="00F61F20" w:rsidP="00F61F20">
      <w:pPr>
        <w:spacing w:line="360" w:lineRule="auto"/>
        <w:jc w:val="both"/>
        <w:rPr>
          <w:lang w:val="el-GR"/>
        </w:rPr>
      </w:pPr>
      <w:r w:rsidRPr="00F61F20">
        <w:rPr>
          <w:lang w:val="el-GR"/>
        </w:rPr>
        <w:lastRenderedPageBreak/>
        <w:t xml:space="preserve">Αυτή η διαπολιτισμική βάση επιτρέπει τη σταδιακή αποδόμηση των εθνικών </w:t>
      </w:r>
      <w:r>
        <w:rPr>
          <w:lang w:val="el-GR"/>
        </w:rPr>
        <w:t>διαχωρισμών</w:t>
      </w:r>
      <w:r w:rsidRPr="00F61F20">
        <w:rPr>
          <w:lang w:val="el-GR"/>
        </w:rPr>
        <w:t>. Τα δεδομένα αποδεικνύουν ότι η ευρωπαϊκή ταυτότητα χτίζεται αποτελεσματικότερα μέσα από την ανακάλυψη των κοινών σημείων επαφής μεταξύ των λαών</w:t>
      </w:r>
      <w:r w:rsidR="0000636C">
        <w:rPr>
          <w:lang w:val="el-GR"/>
        </w:rPr>
        <w:t>,</w:t>
      </w:r>
      <w:r w:rsidRPr="00F61F20">
        <w:rPr>
          <w:lang w:val="el-GR"/>
        </w:rPr>
        <w:t xml:space="preserve"> και όχι μέσα από την εστίαση στις διαφορές τους. Στο πλαίσιο αυτό, το </w:t>
      </w:r>
      <w:r w:rsidR="001B115D">
        <w:rPr>
          <w:lang w:val="el-GR"/>
        </w:rPr>
        <w:t xml:space="preserve">συνολικό </w:t>
      </w:r>
      <w:r w:rsidRPr="00F61F20">
        <w:rPr>
          <w:lang w:val="el-GR"/>
        </w:rPr>
        <w:t xml:space="preserve">74,6% των συμμετεχόντων εκτιμά ότι η επικοινωνία του προγράμματος καταφέρνει να αφήσει πίσω τα παρωχημένα εθνικά στερεότυπα. Με τον τρόπο αυτό, το </w:t>
      </w:r>
      <w:r w:rsidRPr="00F61F20">
        <w:t>Erasmus</w:t>
      </w:r>
      <w:r w:rsidRPr="00F61F20">
        <w:rPr>
          <w:lang w:val="el-GR"/>
        </w:rPr>
        <w:t>+ αναδεικνύεται σε έναν δραστικό φορέα πολιτισμικής σύγκλισης, ο οποίος αντικαθιστά τις προκαταλήψεις με την αμοιβαία κατανόηση.</w:t>
      </w:r>
    </w:p>
    <w:p w14:paraId="0BDE755B" w14:textId="08200C1B" w:rsidR="00F61F20" w:rsidRDefault="00F61F20" w:rsidP="00F61F20">
      <w:pPr>
        <w:spacing w:line="360" w:lineRule="auto"/>
        <w:jc w:val="both"/>
        <w:rPr>
          <w:lang w:val="el-GR"/>
        </w:rPr>
      </w:pPr>
      <w:r>
        <w:rPr>
          <w:lang w:val="el-GR"/>
        </w:rPr>
        <w:t>Καταλυτικό ρόλο σε αυτή τη διαδικασία ενσωμάτωσης διαδραματίζει</w:t>
      </w:r>
      <w:r w:rsidR="001B115D">
        <w:rPr>
          <w:lang w:val="el-GR"/>
        </w:rPr>
        <w:t xml:space="preserve"> η γλώσσα, η οποία ξεπερνά τα όρια ενός απλού χρηστικού εργαλείου, και μετατρέπεται σε γέφυρα επικοινωνίας για την ευρωπαϊκή συνείδηση. Η πλειοψηφία του δείγματος επιβεβαιώνει ότι η ικανότητα αλληλεπίδρασης σε ένα κοινό γλωσσικό πλαίσιο περιορίζει την αίσθηση ότι ο νέος βρίσκεται σε ένα ξένο περιβάλλον. </w:t>
      </w:r>
      <w:r w:rsidR="001B115D" w:rsidRPr="001B115D">
        <w:rPr>
          <w:lang w:val="el-GR"/>
        </w:rPr>
        <w:t>Διευκολύνοντας την άμεση επαφή, η κοινή γλώσσα βοηθά τους νέους να αισθάνονται ισότιμα μέλη μιας ευρύτερης κοινότητας αντί για προσωρινούς επισκέπτες, επιτρέποντάς τους να ταυτιστούν με το ευρωπαϊκό ιδεώδε</w:t>
      </w:r>
      <w:r w:rsidR="0000636C">
        <w:rPr>
          <w:lang w:val="el-GR"/>
        </w:rPr>
        <w:t>ς</w:t>
      </w:r>
      <w:r w:rsidR="001B115D" w:rsidRPr="001B115D">
        <w:rPr>
          <w:lang w:val="el-GR"/>
        </w:rPr>
        <w:t>.</w:t>
      </w:r>
    </w:p>
    <w:p w14:paraId="5D3BCB2D" w14:textId="4B4E0D0F" w:rsidR="00231CA9" w:rsidRDefault="00231CA9" w:rsidP="00231CA9">
      <w:pPr>
        <w:spacing w:line="360" w:lineRule="auto"/>
        <w:jc w:val="both"/>
        <w:rPr>
          <w:lang w:val="el-GR"/>
        </w:rPr>
      </w:pPr>
      <w:r>
        <w:rPr>
          <w:lang w:val="el-GR"/>
        </w:rPr>
        <w:t xml:space="preserve">Ταυτόχρονα, </w:t>
      </w:r>
      <w:r w:rsidRPr="00231CA9">
        <w:rPr>
          <w:lang w:val="el-GR"/>
        </w:rPr>
        <w:t xml:space="preserve">η στρατηγική προβολής του προγράμματος επιτυγχάνει να επαναπροσδιορίσει τη γεωγραφική και πολιτική αντίληψη των νέων για την ήπειρο, ταυτίζοντας την Ευρώπη με την έννοια του κοινού, ενιαίου χώρου. Το </w:t>
      </w:r>
      <w:r>
        <w:rPr>
          <w:lang w:val="el-GR"/>
        </w:rPr>
        <w:t xml:space="preserve">συνολικό </w:t>
      </w:r>
      <w:r w:rsidRPr="00231CA9">
        <w:rPr>
          <w:lang w:val="el-GR"/>
        </w:rPr>
        <w:t>74,6% των ερωτηθέντων</w:t>
      </w:r>
      <w:r>
        <w:rPr>
          <w:lang w:val="el-GR"/>
        </w:rPr>
        <w:t xml:space="preserve"> </w:t>
      </w:r>
      <w:r w:rsidRPr="00231CA9">
        <w:rPr>
          <w:lang w:val="el-GR"/>
        </w:rPr>
        <w:t>αναγνωρίζει ότι το πρόγραμμα αναδεικνύει αποτελεσματικά την απουσία εσωτερικών περιορισμών και συνόρων. Το εύρημα αυτό είναι ιδιαίτερα βαρύνουσας σημασίας, καθώς δείχνει ότι οι νέοι παύουν να βλέπουν την Ευρώπη ως έναν κατακερματισμένο χάρτη</w:t>
      </w:r>
      <w:r>
        <w:rPr>
          <w:lang w:val="el-GR"/>
        </w:rPr>
        <w:t>,</w:t>
      </w:r>
      <w:r w:rsidRPr="00231CA9">
        <w:rPr>
          <w:lang w:val="el-GR"/>
        </w:rPr>
        <w:t xml:space="preserve"> και αρχίζουν να την αντιλαμβάνονται ως ένα ανοιχτό, ενιαίο πεδίο συνεργασίας, όπου τα εθνικά όρια παύουν να αποτελούν τροχοπέδη για την προσωπική, κοινωνική και επαγγελματική τους ανάπτυξη.</w:t>
      </w:r>
    </w:p>
    <w:p w14:paraId="368E9F13" w14:textId="2F8EBBA2" w:rsidR="00DD7C3F" w:rsidRPr="00DD7C3F" w:rsidRDefault="00DD7C3F" w:rsidP="00231CA9">
      <w:pPr>
        <w:spacing w:line="360" w:lineRule="auto"/>
        <w:jc w:val="both"/>
        <w:rPr>
          <w:lang w:val="el-GR"/>
        </w:rPr>
      </w:pPr>
      <w:r w:rsidRPr="00DD7C3F">
        <w:rPr>
          <w:lang w:val="el-GR"/>
        </w:rPr>
        <w:t xml:space="preserve">Μια βαθύτερη ανάγνωση των πρωτογενών δεδομένων αποκαλύπτει ότι η στάση των 59 συμμετεχόντων απέναντι στην ευρωπαϊκή ταυτότητα επηρεάζεται άμεσα από τον βαθμό προσωπικής τους εμπλοκής με το </w:t>
      </w:r>
      <w:r w:rsidRPr="00DD7C3F">
        <w:t>Erasmus</w:t>
      </w:r>
      <w:r w:rsidRPr="00DD7C3F">
        <w:rPr>
          <w:lang w:val="el-GR"/>
        </w:rPr>
        <w:t xml:space="preserve">+. Χαρακτηριστικά, το δείγμα </w:t>
      </w:r>
      <w:r w:rsidR="00A501A8" w:rsidRPr="00DD7C3F">
        <w:rPr>
          <w:lang w:val="el-GR"/>
        </w:rPr>
        <w:lastRenderedPageBreak/>
        <w:t>δι</w:t>
      </w:r>
      <w:r w:rsidR="00A501A8">
        <w:rPr>
          <w:lang w:val="el-GR"/>
        </w:rPr>
        <w:t>αιρείται</w:t>
      </w:r>
      <w:r w:rsidRPr="00DD7C3F">
        <w:rPr>
          <w:lang w:val="el-GR"/>
        </w:rPr>
        <w:t xml:space="preserve"> σε τρεις διακριτές ομάδες: σε όσους έχουν ήδη συμμετάσχει (32 άτομα), σε όσους δεν έχουν πάει αλλά επιθυμούν να το πράξουν (15 άτομα), και σε μια ομάδα, η οποία δηλώνει πλήρη έλλειψη ενδιαφέροντος</w:t>
      </w:r>
      <w:r>
        <w:rPr>
          <w:lang w:val="el-GR"/>
        </w:rPr>
        <w:t xml:space="preserve"> </w:t>
      </w:r>
      <w:r w:rsidRPr="00DD7C3F">
        <w:rPr>
          <w:lang w:val="el-GR"/>
        </w:rPr>
        <w:t>(12 άτομα</w:t>
      </w:r>
      <w:r>
        <w:rPr>
          <w:lang w:val="el-GR"/>
        </w:rPr>
        <w:t>)</w:t>
      </w:r>
      <w:r w:rsidRPr="00DD7C3F">
        <w:rPr>
          <w:lang w:val="el-GR"/>
        </w:rPr>
        <w:t>. Η συγκριτική ανάλυση των απαντήσεων (Ερωτήσεις 9-12) αναδεικνύει ένα σαφές ιδεολογικό χάσμα ανάμεσα σε αυτές τις κατηγορίες. Ενώ η ομάδα των συμμετεχόντων εμφανίζεται απόλυτα πεισμένη για τη δυναμική του προγράμματος</w:t>
      </w:r>
      <w:r>
        <w:rPr>
          <w:lang w:val="el-GR"/>
        </w:rPr>
        <w:t xml:space="preserve">, </w:t>
      </w:r>
      <w:r w:rsidRPr="00DD7C3F">
        <w:rPr>
          <w:lang w:val="el-GR"/>
        </w:rPr>
        <w:t>αξιολογώντας με κορυφαίες βαθμίδες («Αρκετά» έως «Πάρα πολύ») την ενίσχυση της διαπολιτισμικότητας, την κατάρριψη των εθνικών στερεοτύπων, τον ρόλο της κοινής γλώσσας και την αντίληψη της Ευρώπης ως ενιαίου χώρου χωρίς σύνορα</w:t>
      </w:r>
      <w:r>
        <w:rPr>
          <w:lang w:val="el-GR"/>
        </w:rPr>
        <w:t>,</w:t>
      </w:r>
      <w:r w:rsidRPr="00DD7C3F">
        <w:rPr>
          <w:lang w:val="el-GR"/>
        </w:rPr>
        <w:t xml:space="preserve"> η ομάδα</w:t>
      </w:r>
      <w:r>
        <w:rPr>
          <w:lang w:val="el-GR"/>
        </w:rPr>
        <w:t xml:space="preserve"> που δεν ενδιαφέρεται</w:t>
      </w:r>
      <w:r w:rsidRPr="00DD7C3F">
        <w:rPr>
          <w:lang w:val="el-GR"/>
        </w:rPr>
        <w:t xml:space="preserve"> παρουσιάζει έντονο σκεπτικισμό. Οι νέοι που απορρίπτουν το πρόγραμμα αναγνωρίζουν μεν τη διαπολιτισμική του αξία, ωστόσο</w:t>
      </w:r>
      <w:r w:rsidR="00815423">
        <w:rPr>
          <w:lang w:val="el-GR"/>
        </w:rPr>
        <w:t xml:space="preserve"> κατατάσσονται στις χαμηλότερες βαθμίδες στις ερωτήσεις που αφορούν την συμπερίληψη</w:t>
      </w:r>
      <w:r w:rsidR="003F4F55">
        <w:rPr>
          <w:lang w:val="el-GR"/>
        </w:rPr>
        <w:t xml:space="preserve"> και την κοινωνική ενσωμάτωση</w:t>
      </w:r>
      <w:r w:rsidRPr="00DD7C3F">
        <w:rPr>
          <w:lang w:val="el-GR"/>
        </w:rPr>
        <w:t>. Η στάση τους αυτή, ειδικά όσον αφορά την επιβίωση των στερεοτύπων και τη διατήρηση</w:t>
      </w:r>
      <w:r w:rsidR="003F4F55">
        <w:rPr>
          <w:lang w:val="el-GR"/>
        </w:rPr>
        <w:t xml:space="preserve"> της έννοιας</w:t>
      </w:r>
      <w:r w:rsidRPr="00DD7C3F">
        <w:rPr>
          <w:lang w:val="el-GR"/>
        </w:rPr>
        <w:t xml:space="preserve"> των εθνικών συνόρων, αποδεικνύει ότι η απουσία βιωματικής εμπειρίας και η έλλειψη διάθεσης για διεθνή κινητικότητα</w:t>
      </w:r>
      <w:r w:rsidR="003F4F55">
        <w:rPr>
          <w:lang w:val="el-GR"/>
        </w:rPr>
        <w:t>,</w:t>
      </w:r>
      <w:r w:rsidRPr="00DD7C3F">
        <w:rPr>
          <w:lang w:val="el-GR"/>
        </w:rPr>
        <w:t xml:space="preserve"> συνδέονται στενά με μια πιο συντηρητική και κατακερματισμένη αντίληψη της ευρωπαϊκής ιδέας.</w:t>
      </w:r>
    </w:p>
    <w:p w14:paraId="59EE687E" w14:textId="7EDB318E" w:rsidR="00231CA9" w:rsidRPr="00231CA9" w:rsidRDefault="00231CA9" w:rsidP="00231CA9">
      <w:pPr>
        <w:spacing w:line="360" w:lineRule="auto"/>
        <w:jc w:val="both"/>
        <w:rPr>
          <w:lang w:val="el-GR"/>
        </w:rPr>
      </w:pPr>
      <w:r w:rsidRPr="00231CA9">
        <w:rPr>
          <w:lang w:val="el-GR"/>
        </w:rPr>
        <w:t>Η κατεύθυνση, ωστόσο, προς την οποία πρέπει να κινηθεί η μελλοντική επικοινωνιακή πολιτική γίνεται απολύτως σαφής</w:t>
      </w:r>
      <w:r>
        <w:rPr>
          <w:lang w:val="el-GR"/>
        </w:rPr>
        <w:t>,</w:t>
      </w:r>
      <w:r w:rsidRPr="00231CA9">
        <w:rPr>
          <w:lang w:val="el-GR"/>
        </w:rPr>
        <w:t xml:space="preserve"> μέσα από τις προτάσεις των ίδιων των συμμετεχόντων, οι οποίοι</w:t>
      </w:r>
      <w:r>
        <w:rPr>
          <w:lang w:val="el-GR"/>
        </w:rPr>
        <w:t xml:space="preserve">, </w:t>
      </w:r>
      <w:commentRangeStart w:id="96"/>
      <w:r>
        <w:rPr>
          <w:lang w:val="el-GR"/>
        </w:rPr>
        <w:t xml:space="preserve">όπως αναφέρθηκε και πριν, </w:t>
      </w:r>
      <w:r w:rsidRPr="00231CA9">
        <w:rPr>
          <w:lang w:val="el-GR"/>
        </w:rPr>
        <w:t xml:space="preserve">απορρίπτουν τον στείρο ακαδημαϊσμό και τη </w:t>
      </w:r>
      <w:proofErr w:type="spellStart"/>
      <w:r w:rsidRPr="00231CA9">
        <w:rPr>
          <w:lang w:val="el-GR"/>
        </w:rPr>
        <w:t>θεωρητικοποίηση</w:t>
      </w:r>
      <w:proofErr w:type="spellEnd"/>
      <w:r w:rsidRPr="00231CA9">
        <w:rPr>
          <w:lang w:val="el-GR"/>
        </w:rPr>
        <w:t xml:space="preserve"> της ευρωπαϊκής ιδέας.</w:t>
      </w:r>
      <w:commentRangeEnd w:id="96"/>
      <w:r w:rsidR="00C13A87">
        <w:rPr>
          <w:rStyle w:val="CommentReference"/>
        </w:rPr>
        <w:commentReference w:id="96"/>
      </w:r>
    </w:p>
    <w:p w14:paraId="1E85A9E6" w14:textId="2CF303C9" w:rsidR="00135AB4" w:rsidRPr="00135AB4" w:rsidRDefault="00231CA9" w:rsidP="00231CA9">
      <w:pPr>
        <w:spacing w:line="360" w:lineRule="auto"/>
        <w:jc w:val="both"/>
        <w:rPr>
          <w:lang w:val="el-GR"/>
        </w:rPr>
      </w:pPr>
      <w:r>
        <w:rPr>
          <w:lang w:val="el-GR"/>
        </w:rPr>
        <w:t xml:space="preserve">Συνολικά, </w:t>
      </w:r>
      <w:r w:rsidR="0029249C">
        <w:rPr>
          <w:lang w:val="el-GR"/>
        </w:rPr>
        <w:t>τ</w:t>
      </w:r>
      <w:r w:rsidRPr="00231CA9">
        <w:rPr>
          <w:lang w:val="el-GR"/>
        </w:rPr>
        <w:t xml:space="preserve">α ποσοτικά δεδομένα της έρευνας καταδεικνύουν με σαφήνεια ότι για τη νέα γενιά, η ευρωπαϊκή ταυτότητα δεν είναι μια αφηρημένη έννοια, αλλά μια απόλυτα πρακτική και βιωματική κατάσταση. Αυτή συγκροτείται μέσα από την ενεργή αποδοχή της διαφορετικότητας, την αμεσότητα της επικοινωνίας μέσω μιας κοινής γλώσσας, την ελεύθερη κίνηση σε έναν χώρο χωρίς σύνορα και, κυρίως, μέσα από τη ζωντανή ανταλλαγή εμπειριών, στοιχεία που αναδεικνύουν το </w:t>
      </w:r>
      <w:r w:rsidRPr="00231CA9">
        <w:t>Erasmus</w:t>
      </w:r>
      <w:r w:rsidRPr="00231CA9">
        <w:rPr>
          <w:lang w:val="el-GR"/>
        </w:rPr>
        <w:t>+ ως τον πιο επιτυχημένο θεσμό παραγωγής ευρωπαϊκής συνείδησης</w:t>
      </w:r>
      <w:r>
        <w:rPr>
          <w:lang w:val="el-GR"/>
        </w:rPr>
        <w:t xml:space="preserve"> για τους νέους</w:t>
      </w:r>
      <w:r w:rsidRPr="00231CA9">
        <w:rPr>
          <w:lang w:val="el-GR"/>
        </w:rPr>
        <w:t>.</w:t>
      </w:r>
    </w:p>
    <w:p w14:paraId="7F3E08EF" w14:textId="4F1023D1" w:rsidR="00965055" w:rsidRDefault="00965055" w:rsidP="004376F0">
      <w:pPr>
        <w:pStyle w:val="Heading1"/>
        <w:spacing w:line="360" w:lineRule="auto"/>
        <w:jc w:val="both"/>
        <w:rPr>
          <w:lang w:val="el-GR"/>
        </w:rPr>
      </w:pPr>
      <w:bookmarkStart w:id="97" w:name="_Toc230014438"/>
      <w:r>
        <w:rPr>
          <w:lang w:val="el-GR"/>
        </w:rPr>
        <w:lastRenderedPageBreak/>
        <w:t>Συμπεράσματα</w:t>
      </w:r>
      <w:bookmarkEnd w:id="97"/>
    </w:p>
    <w:p w14:paraId="0568E486" w14:textId="4635D0A1" w:rsidR="004376F0" w:rsidRDefault="004376F0" w:rsidP="004376F0">
      <w:pPr>
        <w:spacing w:line="360" w:lineRule="auto"/>
        <w:jc w:val="both"/>
        <w:rPr>
          <w:lang w:val="el-GR"/>
        </w:rPr>
      </w:pPr>
      <w:r w:rsidRPr="004376F0">
        <w:rPr>
          <w:lang w:val="el-GR"/>
        </w:rPr>
        <w:t xml:space="preserve">Η παρούσα πτυχιακή εργασία εξέτασε την αποτελεσματικότητα της επικοινωνιακής στρατηγικής του </w:t>
      </w:r>
      <w:r w:rsidRPr="004376F0">
        <w:t>Erasmus</w:t>
      </w:r>
      <w:r w:rsidRPr="004376F0">
        <w:rPr>
          <w:lang w:val="el-GR"/>
        </w:rPr>
        <w:t>+ και τον αντίκτυπό της στην προώθηση της ευρωπαϊκής ταυτότητας. Μέσα από τη συνολική αποτίμηση των δεδομένων, επιβεβαιώνεται ότι το πρόγραμμα επιτυγχάνει τον βασικότερο κοινωνικό του στόχο: να λειτουργεί ως ένας ζωντανός, βιωματικός μηχανισμός που καλλιεργεί τη διαπολιτισμικότητα, καταρρίπτει τις προκαταλήψεις και ενισχύει το αίσθημα του Ευρωπαίου πολίτη. Η εμπειρία της κινητικότητας και η καθημερινή αλληλεπίδραση αναδιαμορφώνουν την αντίληψη των νέων, μετατρέποντας την Ευρώπη από μια αφηρημένη γεωπολιτική έννοια</w:t>
      </w:r>
      <w:r w:rsidR="003F4F55">
        <w:rPr>
          <w:lang w:val="el-GR"/>
        </w:rPr>
        <w:t>,</w:t>
      </w:r>
      <w:r w:rsidRPr="004376F0">
        <w:rPr>
          <w:lang w:val="el-GR"/>
        </w:rPr>
        <w:t xml:space="preserve"> σε έναν ενιαίο, οικείο χώρο κοινών ευκαιριών.</w:t>
      </w:r>
    </w:p>
    <w:p w14:paraId="3F218053" w14:textId="5CD5847D" w:rsidR="004376F0" w:rsidRPr="00A226CE" w:rsidRDefault="004376F0" w:rsidP="004376F0">
      <w:pPr>
        <w:spacing w:line="360" w:lineRule="auto"/>
        <w:jc w:val="both"/>
        <w:rPr>
          <w:lang w:val="el-GR"/>
        </w:rPr>
      </w:pPr>
      <w:r>
        <w:rPr>
          <w:lang w:val="el-GR"/>
        </w:rPr>
        <w:t>Η</w:t>
      </w:r>
      <w:r w:rsidRPr="004376F0">
        <w:rPr>
          <w:lang w:val="el-GR"/>
        </w:rPr>
        <w:t xml:space="preserve"> έρευνα ανέδειξε ένα σημαντικό επικοινωνιακό χάσμα ανάμεσα στον επίσημο θεσμικό σχεδιασμό και στις ψηφιακές συνήθειες της νέας γενιάς. Ενώ τα παραδοσιακά μέσα ενημέρωσης έχουν χάσει πλήρως τη δυναμική τους, παρατηρείται ταυτόχρονα μια έντονη αποστασιοποίηση των νέων από τις επίσημες πλατφόρμες και τις θεσμικές καμπάνιες του προγράμματος.</w:t>
      </w:r>
      <w:r w:rsidR="00A226CE">
        <w:rPr>
          <w:lang w:val="el-GR"/>
        </w:rPr>
        <w:t xml:space="preserve"> </w:t>
      </w:r>
      <w:r w:rsidR="00A226CE" w:rsidRPr="00A226CE">
        <w:rPr>
          <w:lang w:val="el-GR"/>
        </w:rPr>
        <w:t>Η ανάγκη της νεολαίας για αυθεντικότητα και αμεσότητα</w:t>
      </w:r>
      <w:r w:rsidR="00A226CE">
        <w:rPr>
          <w:lang w:val="el-GR"/>
        </w:rPr>
        <w:t>,</w:t>
      </w:r>
      <w:r w:rsidR="00A226CE" w:rsidRPr="00A226CE">
        <w:rPr>
          <w:lang w:val="el-GR"/>
        </w:rPr>
        <w:t xml:space="preserve"> οδηγεί σε μια σαφή μετατόπιση της εμπιστοσύνης προς τη διαπροσωπική επικοινωνία και τις μαρτυρίες των συνομηλίκων,</w:t>
      </w:r>
      <w:r w:rsidR="00A226CE">
        <w:rPr>
          <w:lang w:val="el-GR"/>
        </w:rPr>
        <w:t xml:space="preserve"> </w:t>
      </w:r>
      <w:r w:rsidR="00A226CE" w:rsidRPr="00A226CE">
        <w:rPr>
          <w:lang w:val="el-GR"/>
        </w:rPr>
        <w:t>οι οποίες αναδεικνύονται ως ο</w:t>
      </w:r>
      <w:r w:rsidR="00A226CE">
        <w:rPr>
          <w:lang w:val="el-GR"/>
        </w:rPr>
        <w:t xml:space="preserve"> </w:t>
      </w:r>
      <w:r w:rsidR="00A226CE" w:rsidRPr="00A226CE">
        <w:rPr>
          <w:lang w:val="el-GR"/>
        </w:rPr>
        <w:t>πλέον αποτελεσματικός δίαυλος πληροφόρησης.</w:t>
      </w:r>
    </w:p>
    <w:p w14:paraId="5316D037" w14:textId="3E4011B6" w:rsidR="004376F0" w:rsidRPr="00BF4700" w:rsidRDefault="004376F0" w:rsidP="004376F0">
      <w:pPr>
        <w:spacing w:line="360" w:lineRule="auto"/>
        <w:jc w:val="both"/>
        <w:rPr>
          <w:lang w:val="el-GR"/>
        </w:rPr>
      </w:pPr>
      <w:r>
        <w:rPr>
          <w:lang w:val="el-GR"/>
        </w:rPr>
        <w:t>Δ</w:t>
      </w:r>
      <w:r w:rsidRPr="004376F0">
        <w:rPr>
          <w:lang w:val="el-GR"/>
        </w:rPr>
        <w:t>ιαπιστώνεται</w:t>
      </w:r>
      <w:r>
        <w:rPr>
          <w:lang w:val="el-GR"/>
        </w:rPr>
        <w:t xml:space="preserve"> επίσης,</w:t>
      </w:r>
      <w:r w:rsidRPr="004376F0">
        <w:rPr>
          <w:lang w:val="el-GR"/>
        </w:rPr>
        <w:t xml:space="preserve"> μια ανισομέρεια στην αφομοίωση των μηνυμάτων του προγράμματος. Η επικοινωνία αποδεικνύεται εξαιρετικά αποτελεσματική όταν εστιάζει σε απτά, πρακτικά οφέλη που συνδέονται άμεσα με την καθημερινότητα και την επαγγελματική εξέλιξη των νέων. Αντίθετα, </w:t>
      </w:r>
      <w:commentRangeStart w:id="98"/>
      <w:r w:rsidRPr="004376F0">
        <w:rPr>
          <w:lang w:val="el-GR"/>
        </w:rPr>
        <w:t xml:space="preserve">οι ευρύτερες στρατηγικές και πολιτικές προτεραιότητες </w:t>
      </w:r>
      <w:commentRangeEnd w:id="98"/>
      <w:r w:rsidR="00525D2F">
        <w:rPr>
          <w:rStyle w:val="CommentReference"/>
        </w:rPr>
        <w:commentReference w:id="98"/>
      </w:r>
      <w:r w:rsidRPr="004376F0">
        <w:rPr>
          <w:lang w:val="el-GR"/>
        </w:rPr>
        <w:t>δυσκολεύονται να αγγίξουν το κοινό-στόχο, καθώς συχνά επικοινωνούνται με έναν τυποποιημένο λόγο που απέχει από τη νεανική πραγματικότητα.</w:t>
      </w:r>
      <w:r w:rsidR="00BF4700">
        <w:rPr>
          <w:lang w:val="el-GR"/>
        </w:rPr>
        <w:t xml:space="preserve"> Έτσι, κρίνεται σημαντική η μετάβαση σε μια </w:t>
      </w:r>
      <w:r w:rsidR="00BF4700" w:rsidRPr="00BF4700">
        <w:rPr>
          <w:lang w:val="el-GR"/>
        </w:rPr>
        <w:t>πιο ανθρωποκεντρική, συμμετοχική και βιωματική προσέγγιση.</w:t>
      </w:r>
    </w:p>
    <w:p w14:paraId="535D0741" w14:textId="0412BEB6" w:rsidR="00FD265E" w:rsidRPr="00DD7C3F" w:rsidRDefault="004376F0" w:rsidP="000C4D86">
      <w:pPr>
        <w:spacing w:line="360" w:lineRule="auto"/>
        <w:jc w:val="both"/>
        <w:rPr>
          <w:lang w:val="el-GR"/>
        </w:rPr>
      </w:pPr>
      <w:r>
        <w:rPr>
          <w:lang w:val="el-GR"/>
        </w:rPr>
        <w:lastRenderedPageBreak/>
        <w:t xml:space="preserve">Τέλος, μια χρήσιμη κατεύθυνση για μελλοντική έρευνα θα μπορούσε να αποτελέσει η διερεύνηση των αιτιών αυτής της θεσμικής αποστασιοποίησης, εστιάζοντας </w:t>
      </w:r>
      <w:r w:rsidRPr="004376F0">
        <w:rPr>
          <w:lang w:val="el-GR"/>
        </w:rPr>
        <w:t>στον εντοπισμό των βαθύτερων λόγων που ωθούν τη νέα γενιά να αποφεύγει τους επίσημους ιστότοπους του προγράμματος</w:t>
      </w:r>
      <w:r>
        <w:rPr>
          <w:lang w:val="el-GR"/>
        </w:rPr>
        <w:t xml:space="preserve">. </w:t>
      </w:r>
      <w:r w:rsidRPr="004376F0">
        <w:rPr>
          <w:lang w:val="el-GR"/>
        </w:rPr>
        <w:t xml:space="preserve">Μέσα από ποιοτικές μεθόδους, όπως οι συνεντεύξεις, </w:t>
      </w:r>
      <w:r>
        <w:rPr>
          <w:lang w:val="el-GR"/>
        </w:rPr>
        <w:t xml:space="preserve">θα μπορούσαν </w:t>
      </w:r>
      <w:r w:rsidRPr="004376F0">
        <w:rPr>
          <w:lang w:val="el-GR"/>
        </w:rPr>
        <w:t xml:space="preserve">να αναδειχθούν οι αδυναμίες στον σχεδιασμό, </w:t>
      </w:r>
      <w:r w:rsidR="00AA2606">
        <w:rPr>
          <w:lang w:val="el-GR"/>
        </w:rPr>
        <w:t>σ</w:t>
      </w:r>
      <w:r w:rsidRPr="004376F0">
        <w:rPr>
          <w:lang w:val="el-GR"/>
        </w:rPr>
        <w:t xml:space="preserve">το ύφος και </w:t>
      </w:r>
      <w:r w:rsidR="00AA2606">
        <w:rPr>
          <w:lang w:val="el-GR"/>
        </w:rPr>
        <w:t>σ</w:t>
      </w:r>
      <w:r w:rsidRPr="004376F0">
        <w:rPr>
          <w:lang w:val="el-GR"/>
        </w:rPr>
        <w:t>τη δομή αυτών των μέσων</w:t>
      </w:r>
      <w:r>
        <w:rPr>
          <w:lang w:val="el-GR"/>
        </w:rPr>
        <w:t>, με σ</w:t>
      </w:r>
      <w:r w:rsidRPr="004376F0">
        <w:rPr>
          <w:lang w:val="el-GR"/>
        </w:rPr>
        <w:t>τόχο</w:t>
      </w:r>
      <w:r>
        <w:rPr>
          <w:lang w:val="el-GR"/>
        </w:rPr>
        <w:t xml:space="preserve"> </w:t>
      </w:r>
      <w:r w:rsidR="0002454C">
        <w:rPr>
          <w:lang w:val="el-GR"/>
        </w:rPr>
        <w:t xml:space="preserve">την </w:t>
      </w:r>
      <w:r w:rsidRPr="004376F0">
        <w:rPr>
          <w:lang w:val="el-GR"/>
        </w:rPr>
        <w:t>καταγραφ</w:t>
      </w:r>
      <w:r>
        <w:rPr>
          <w:lang w:val="el-GR"/>
        </w:rPr>
        <w:t xml:space="preserve">ή των πραγματικών αναγκών των νέων για </w:t>
      </w:r>
      <w:r w:rsidRPr="004376F0">
        <w:rPr>
          <w:lang w:val="el-GR"/>
        </w:rPr>
        <w:t xml:space="preserve"> αμεσότητα και απλότητα.</w:t>
      </w:r>
      <w:bookmarkStart w:id="99" w:name="_Toc230014439"/>
      <w:r w:rsidR="00DE209B">
        <w:rPr>
          <w:lang w:val="el-GR"/>
        </w:rPr>
        <w:br w:type="page"/>
      </w:r>
      <w:bookmarkEnd w:id="99"/>
    </w:p>
    <w:sdt>
      <w:sdtPr>
        <w:rPr>
          <w:rFonts w:asciiTheme="minorHAnsi" w:eastAsiaTheme="minorHAnsi" w:hAnsiTheme="minorHAnsi" w:cstheme="minorBidi"/>
          <w:color w:val="auto"/>
          <w:sz w:val="24"/>
          <w:szCs w:val="24"/>
        </w:rPr>
        <w:id w:val="1524819529"/>
        <w:docPartObj>
          <w:docPartGallery w:val="Bibliographies"/>
          <w:docPartUnique/>
        </w:docPartObj>
      </w:sdtPr>
      <w:sdtContent>
        <w:p w14:paraId="79A2FAA5" w14:textId="101EE9B5" w:rsidR="000C4D86" w:rsidRPr="00DD7C3F" w:rsidRDefault="009F57BD">
          <w:pPr>
            <w:pStyle w:val="Heading1"/>
          </w:pPr>
          <w:r>
            <w:rPr>
              <w:lang w:val="el-GR"/>
            </w:rPr>
            <w:t>Βιβλιογραφία</w:t>
          </w:r>
        </w:p>
        <w:sdt>
          <w:sdtPr>
            <w:id w:val="717101596"/>
            <w:bibliography/>
          </w:sdtPr>
          <w:sdtContent>
            <w:p w14:paraId="14EE1EB1" w14:textId="77777777" w:rsidR="000C4D86" w:rsidRDefault="000C4D86" w:rsidP="000C4D86">
              <w:pPr>
                <w:pStyle w:val="Bibliography"/>
                <w:ind w:left="720" w:hanging="720"/>
                <w:rPr>
                  <w:noProof/>
                  <w:kern w:val="0"/>
                  <w14:ligatures w14:val="none"/>
                </w:rPr>
              </w:pPr>
              <w:r>
                <w:fldChar w:fldCharType="begin"/>
              </w:r>
              <w:r>
                <w:instrText xml:space="preserve"> BIBLIOGRAPHY </w:instrText>
              </w:r>
              <w:r>
                <w:fldChar w:fldCharType="separate"/>
              </w:r>
              <w:r>
                <w:rPr>
                  <w:noProof/>
                </w:rPr>
                <w:t xml:space="preserve">Bergmann, L. (2015). </w:t>
              </w:r>
              <w:r>
                <w:rPr>
                  <w:i/>
                  <w:iCs/>
                  <w:noProof/>
                </w:rPr>
                <w:t>The Erasmus program and European Identity.</w:t>
              </w:r>
              <w:r>
                <w:rPr>
                  <w:noProof/>
                </w:rPr>
                <w:t xml:space="preserve"> Universiteit Twente, Enschede; Westfälische-Wilhelms Universität Münster .</w:t>
              </w:r>
            </w:p>
            <w:p w14:paraId="0E1C1D88" w14:textId="77777777" w:rsidR="000C4D86" w:rsidRDefault="000C4D86" w:rsidP="000C4D86">
              <w:pPr>
                <w:pStyle w:val="Bibliography"/>
                <w:ind w:left="720" w:hanging="720"/>
                <w:rPr>
                  <w:noProof/>
                </w:rPr>
              </w:pPr>
              <w:r>
                <w:rPr>
                  <w:noProof/>
                </w:rPr>
                <w:t xml:space="preserve">Bryman, A. (2017). </w:t>
              </w:r>
              <w:r>
                <w:rPr>
                  <w:i/>
                  <w:iCs/>
                  <w:noProof/>
                </w:rPr>
                <w:t>Μέθοδοι Κοινωνικής Έρευνας.</w:t>
              </w:r>
              <w:r>
                <w:rPr>
                  <w:noProof/>
                </w:rPr>
                <w:t xml:space="preserve"> (Α. Αϊδίνης, Ed., &amp; Π. Σακελλαρίου, Trans.) Αθήνα: Gutenberg.</w:t>
              </w:r>
            </w:p>
            <w:p w14:paraId="67A5AAD8" w14:textId="74ECC547" w:rsidR="000C4D86" w:rsidRPr="00DD7C3F" w:rsidRDefault="000C4D86" w:rsidP="000C4D86">
              <w:pPr>
                <w:pStyle w:val="Bibliography"/>
                <w:ind w:left="720" w:hanging="720"/>
                <w:rPr>
                  <w:noProof/>
                </w:rPr>
              </w:pPr>
              <w:r>
                <w:rPr>
                  <w:noProof/>
                </w:rPr>
                <w:t xml:space="preserve">Erasmus+ France Agency . (2025, 12). </w:t>
              </w:r>
              <w:r>
                <w:rPr>
                  <w:i/>
                  <w:iCs/>
                  <w:noProof/>
                </w:rPr>
                <w:t>ERASMUS DAYS 2025.</w:t>
              </w:r>
              <w:r>
                <w:rPr>
                  <w:noProof/>
                </w:rPr>
                <w:t xml:space="preserve"> </w:t>
              </w:r>
              <w:r w:rsidR="009F57BD">
                <w:rPr>
                  <w:noProof/>
                  <w:lang w:val="el-GR"/>
                </w:rPr>
                <w:t>Ανακτήθηκε</w:t>
              </w:r>
              <w:r w:rsidR="009F57BD" w:rsidRPr="00DD7C3F">
                <w:rPr>
                  <w:noProof/>
                </w:rPr>
                <w:t xml:space="preserve"> </w:t>
              </w:r>
              <w:r w:rsidR="009F57BD">
                <w:rPr>
                  <w:noProof/>
                  <w:lang w:val="el-GR"/>
                </w:rPr>
                <w:t>από</w:t>
              </w:r>
              <w:r w:rsidR="009F57BD" w:rsidRPr="00DD7C3F">
                <w:rPr>
                  <w:noProof/>
                </w:rPr>
                <w:t xml:space="preserve"> </w:t>
              </w:r>
              <w:r>
                <w:rPr>
                  <w:noProof/>
                </w:rPr>
                <w:t>https</w:t>
              </w:r>
              <w:r w:rsidRPr="00DD7C3F">
                <w:rPr>
                  <w:noProof/>
                </w:rPr>
                <w:t>://</w:t>
              </w:r>
              <w:r>
                <w:rPr>
                  <w:noProof/>
                </w:rPr>
                <w:t>www</w:t>
              </w:r>
              <w:r w:rsidRPr="00DD7C3F">
                <w:rPr>
                  <w:noProof/>
                </w:rPr>
                <w:t>.</w:t>
              </w:r>
              <w:r>
                <w:rPr>
                  <w:noProof/>
                </w:rPr>
                <w:t>erasmusdays</w:t>
              </w:r>
              <w:r w:rsidRPr="00DD7C3F">
                <w:rPr>
                  <w:noProof/>
                </w:rPr>
                <w:t>.</w:t>
              </w:r>
              <w:r>
                <w:rPr>
                  <w:noProof/>
                </w:rPr>
                <w:t>eu</w:t>
              </w:r>
              <w:r w:rsidRPr="00DD7C3F">
                <w:rPr>
                  <w:noProof/>
                </w:rPr>
                <w:t>/</w:t>
              </w:r>
              <w:r>
                <w:rPr>
                  <w:noProof/>
                </w:rPr>
                <w:t>wp</w:t>
              </w:r>
              <w:r w:rsidRPr="00DD7C3F">
                <w:rPr>
                  <w:noProof/>
                </w:rPr>
                <w:t>-</w:t>
              </w:r>
              <w:r>
                <w:rPr>
                  <w:noProof/>
                </w:rPr>
                <w:t>content</w:t>
              </w:r>
              <w:r w:rsidRPr="00DD7C3F">
                <w:rPr>
                  <w:noProof/>
                </w:rPr>
                <w:t>/</w:t>
              </w:r>
              <w:r>
                <w:rPr>
                  <w:noProof/>
                </w:rPr>
                <w:t>uploads</w:t>
              </w:r>
              <w:r w:rsidRPr="00DD7C3F">
                <w:rPr>
                  <w:noProof/>
                </w:rPr>
                <w:t>/2026/01/</w:t>
              </w:r>
              <w:r>
                <w:rPr>
                  <w:noProof/>
                </w:rPr>
                <w:t>IMPACT</w:t>
              </w:r>
              <w:r w:rsidRPr="00DD7C3F">
                <w:rPr>
                  <w:noProof/>
                </w:rPr>
                <w:t>-</w:t>
              </w:r>
              <w:r>
                <w:rPr>
                  <w:noProof/>
                </w:rPr>
                <w:t>REPORT</w:t>
              </w:r>
              <w:r w:rsidRPr="00DD7C3F">
                <w:rPr>
                  <w:noProof/>
                </w:rPr>
                <w:t>-</w:t>
              </w:r>
              <w:r>
                <w:rPr>
                  <w:noProof/>
                </w:rPr>
                <w:t>ERASMUS</w:t>
              </w:r>
              <w:r w:rsidRPr="00DD7C3F">
                <w:rPr>
                  <w:noProof/>
                </w:rPr>
                <w:t>-</w:t>
              </w:r>
              <w:r>
                <w:rPr>
                  <w:noProof/>
                </w:rPr>
                <w:t>DAYS</w:t>
              </w:r>
              <w:r w:rsidRPr="00DD7C3F">
                <w:rPr>
                  <w:noProof/>
                </w:rPr>
                <w:t>-2025.</w:t>
              </w:r>
              <w:r>
                <w:rPr>
                  <w:noProof/>
                </w:rPr>
                <w:t>pdf</w:t>
              </w:r>
            </w:p>
            <w:p w14:paraId="59980266" w14:textId="61713B6F" w:rsidR="000C4D86" w:rsidRPr="009F57BD" w:rsidRDefault="000C4D86" w:rsidP="000C4D86">
              <w:pPr>
                <w:pStyle w:val="Bibliography"/>
                <w:ind w:left="720" w:hanging="720"/>
                <w:rPr>
                  <w:noProof/>
                  <w:lang w:val="el-GR"/>
                </w:rPr>
              </w:pPr>
              <w:r w:rsidRPr="008A506B">
                <w:rPr>
                  <w:noProof/>
                  <w:lang w:val="fr-FR"/>
                  <w:rPrChange w:id="100" w:author="Savvatou Tsolakidou" w:date="2026-06-09T13:42:00Z" w16du:dateUtc="2026-06-09T10:42:00Z">
                    <w:rPr>
                      <w:noProof/>
                    </w:rPr>
                  </w:rPrChange>
                </w:rPr>
                <w:t xml:space="preserve">European Commision. (2025, 11 12). </w:t>
              </w:r>
              <w:r w:rsidRPr="008A506B">
                <w:rPr>
                  <w:i/>
                  <w:iCs/>
                  <w:noProof/>
                  <w:lang w:val="fr-FR"/>
                  <w:rPrChange w:id="101" w:author="Savvatou Tsolakidou" w:date="2026-06-09T13:42:00Z" w16du:dateUtc="2026-06-09T10:42:00Z">
                    <w:rPr>
                      <w:i/>
                      <w:iCs/>
                      <w:noProof/>
                    </w:rPr>
                  </w:rPrChange>
                </w:rPr>
                <w:t xml:space="preserve">Erasmus+ </w:t>
              </w:r>
              <w:r w:rsidRPr="009F57BD">
                <w:rPr>
                  <w:i/>
                  <w:iCs/>
                  <w:noProof/>
                  <w:lang w:val="el-GR"/>
                </w:rPr>
                <w:t>Οδηγός</w:t>
              </w:r>
              <w:r w:rsidRPr="008A506B">
                <w:rPr>
                  <w:i/>
                  <w:iCs/>
                  <w:noProof/>
                  <w:lang w:val="fr-FR"/>
                  <w:rPrChange w:id="102" w:author="Savvatou Tsolakidou" w:date="2026-06-09T13:42:00Z" w16du:dateUtc="2026-06-09T10:42:00Z">
                    <w:rPr>
                      <w:i/>
                      <w:iCs/>
                      <w:noProof/>
                    </w:rPr>
                  </w:rPrChange>
                </w:rPr>
                <w:t xml:space="preserve"> </w:t>
              </w:r>
              <w:r w:rsidRPr="009F57BD">
                <w:rPr>
                  <w:i/>
                  <w:iCs/>
                  <w:noProof/>
                  <w:lang w:val="el-GR"/>
                </w:rPr>
                <w:t>Προγράμματος</w:t>
              </w:r>
              <w:r w:rsidRPr="008A506B">
                <w:rPr>
                  <w:i/>
                  <w:iCs/>
                  <w:noProof/>
                  <w:lang w:val="fr-FR"/>
                  <w:rPrChange w:id="103" w:author="Savvatou Tsolakidou" w:date="2026-06-09T13:42:00Z" w16du:dateUtc="2026-06-09T10:42:00Z">
                    <w:rPr>
                      <w:i/>
                      <w:iCs/>
                      <w:noProof/>
                    </w:rPr>
                  </w:rPrChange>
                </w:rPr>
                <w:t>.</w:t>
              </w:r>
              <w:r w:rsidR="009F57BD" w:rsidRPr="008A506B">
                <w:rPr>
                  <w:noProof/>
                  <w:lang w:val="fr-FR"/>
                  <w:rPrChange w:id="104" w:author="Savvatou Tsolakidou" w:date="2026-06-09T13:42:00Z" w16du:dateUtc="2026-06-09T10:42:00Z">
                    <w:rPr>
                      <w:noProof/>
                    </w:rPr>
                  </w:rPrChange>
                </w:rPr>
                <w:t xml:space="preserve"> </w:t>
              </w:r>
              <w:r w:rsidR="009F57BD">
                <w:rPr>
                  <w:noProof/>
                  <w:lang w:val="el-GR"/>
                </w:rPr>
                <w:t xml:space="preserve">Ανακτήθηκε από </w:t>
              </w:r>
              <w:r>
                <w:rPr>
                  <w:noProof/>
                </w:rPr>
                <w:t>https</w:t>
              </w:r>
              <w:r w:rsidRPr="009F57BD">
                <w:rPr>
                  <w:noProof/>
                  <w:lang w:val="el-GR"/>
                </w:rPr>
                <w:t>://</w:t>
              </w:r>
              <w:r>
                <w:rPr>
                  <w:noProof/>
                </w:rPr>
                <w:t>erasmus</w:t>
              </w:r>
              <w:r w:rsidRPr="009F57BD">
                <w:rPr>
                  <w:noProof/>
                  <w:lang w:val="el-GR"/>
                </w:rPr>
                <w:t>-</w:t>
              </w:r>
              <w:r>
                <w:rPr>
                  <w:noProof/>
                </w:rPr>
                <w:t>plus</w:t>
              </w:r>
              <w:r w:rsidRPr="009F57BD">
                <w:rPr>
                  <w:noProof/>
                  <w:lang w:val="el-GR"/>
                </w:rPr>
                <w:t>.</w:t>
              </w:r>
              <w:r>
                <w:rPr>
                  <w:noProof/>
                </w:rPr>
                <w:t>ec</w:t>
              </w:r>
              <w:r w:rsidRPr="009F57BD">
                <w:rPr>
                  <w:noProof/>
                  <w:lang w:val="el-GR"/>
                </w:rPr>
                <w:t>.</w:t>
              </w:r>
              <w:r>
                <w:rPr>
                  <w:noProof/>
                </w:rPr>
                <w:t>europa</w:t>
              </w:r>
              <w:r w:rsidRPr="009F57BD">
                <w:rPr>
                  <w:noProof/>
                  <w:lang w:val="el-GR"/>
                </w:rPr>
                <w:t>.</w:t>
              </w:r>
              <w:r>
                <w:rPr>
                  <w:noProof/>
                </w:rPr>
                <w:t>eu</w:t>
              </w:r>
              <w:r w:rsidRPr="009F57BD">
                <w:rPr>
                  <w:noProof/>
                  <w:lang w:val="el-GR"/>
                </w:rPr>
                <w:t>/</w:t>
              </w:r>
              <w:r>
                <w:rPr>
                  <w:noProof/>
                </w:rPr>
                <w:t>programme</w:t>
              </w:r>
              <w:r w:rsidRPr="009F57BD">
                <w:rPr>
                  <w:noProof/>
                  <w:lang w:val="el-GR"/>
                </w:rPr>
                <w:t>-</w:t>
              </w:r>
              <w:r>
                <w:rPr>
                  <w:noProof/>
                </w:rPr>
                <w:t>guide</w:t>
              </w:r>
              <w:r w:rsidRPr="009F57BD">
                <w:rPr>
                  <w:noProof/>
                  <w:lang w:val="el-GR"/>
                </w:rPr>
                <w:t>/</w:t>
              </w:r>
              <w:r>
                <w:rPr>
                  <w:noProof/>
                </w:rPr>
                <w:t>part</w:t>
              </w:r>
              <w:r w:rsidRPr="009F57BD">
                <w:rPr>
                  <w:noProof/>
                  <w:lang w:val="el-GR"/>
                </w:rPr>
                <w:t>-</w:t>
              </w:r>
              <w:r>
                <w:rPr>
                  <w:noProof/>
                </w:rPr>
                <w:t>a</w:t>
              </w:r>
              <w:r w:rsidRPr="009F57BD">
                <w:rPr>
                  <w:noProof/>
                  <w:lang w:val="el-GR"/>
                </w:rPr>
                <w:t>/</w:t>
              </w:r>
              <w:r>
                <w:rPr>
                  <w:noProof/>
                </w:rPr>
                <w:t>eligible</w:t>
              </w:r>
              <w:r w:rsidRPr="009F57BD">
                <w:rPr>
                  <w:noProof/>
                  <w:lang w:val="el-GR"/>
                </w:rPr>
                <w:t>-</w:t>
              </w:r>
              <w:r>
                <w:rPr>
                  <w:noProof/>
                </w:rPr>
                <w:t>countries</w:t>
              </w:r>
            </w:p>
            <w:p w14:paraId="37A0EC68" w14:textId="12CB8D12" w:rsidR="000C4D86" w:rsidRPr="009F57BD" w:rsidRDefault="000C4D86" w:rsidP="000C4D86">
              <w:pPr>
                <w:pStyle w:val="Bibliography"/>
                <w:ind w:left="720" w:hanging="720"/>
                <w:rPr>
                  <w:noProof/>
                  <w:lang w:val="el-GR"/>
                </w:rPr>
              </w:pPr>
              <w:r>
                <w:rPr>
                  <w:noProof/>
                </w:rPr>
                <w:t xml:space="preserve">European Commission. (2019). </w:t>
              </w:r>
              <w:r>
                <w:rPr>
                  <w:i/>
                  <w:iCs/>
                  <w:noProof/>
                </w:rPr>
                <w:t>The Erasmus Impact Study Regional Analysis: Main results in a nutshell .</w:t>
              </w:r>
              <w:r>
                <w:rPr>
                  <w:noProof/>
                </w:rPr>
                <w:t xml:space="preserve"> </w:t>
              </w:r>
              <w:r w:rsidR="009F57BD">
                <w:rPr>
                  <w:noProof/>
                  <w:lang w:val="el-GR"/>
                </w:rPr>
                <w:t>Ανακτήθηκε από</w:t>
              </w:r>
              <w:r w:rsidR="009F57BD" w:rsidRPr="009F57BD">
                <w:rPr>
                  <w:noProof/>
                  <w:lang w:val="el-GR"/>
                </w:rPr>
                <w:t xml:space="preserve"> </w:t>
              </w:r>
              <w:r>
                <w:rPr>
                  <w:noProof/>
                </w:rPr>
                <w:t>https</w:t>
              </w:r>
              <w:r w:rsidRPr="009F57BD">
                <w:rPr>
                  <w:noProof/>
                  <w:lang w:val="el-GR"/>
                </w:rPr>
                <w:t>://</w:t>
              </w:r>
              <w:r>
                <w:rPr>
                  <w:noProof/>
                </w:rPr>
                <w:t>ua</w:t>
              </w:r>
              <w:r w:rsidRPr="009F57BD">
                <w:rPr>
                  <w:noProof/>
                  <w:lang w:val="el-GR"/>
                </w:rPr>
                <w:t>.</w:t>
              </w:r>
              <w:r>
                <w:rPr>
                  <w:noProof/>
                </w:rPr>
                <w:t>gov</w:t>
              </w:r>
              <w:r w:rsidRPr="009F57BD">
                <w:rPr>
                  <w:noProof/>
                  <w:lang w:val="el-GR"/>
                </w:rPr>
                <w:t>.</w:t>
              </w:r>
              <w:r>
                <w:rPr>
                  <w:noProof/>
                </w:rPr>
                <w:t>tr</w:t>
              </w:r>
              <w:r w:rsidRPr="009F57BD">
                <w:rPr>
                  <w:noProof/>
                  <w:lang w:val="el-GR"/>
                </w:rPr>
                <w:t>/</w:t>
              </w:r>
              <w:r>
                <w:rPr>
                  <w:noProof/>
                </w:rPr>
                <w:t>media</w:t>
              </w:r>
              <w:r w:rsidRPr="009F57BD">
                <w:rPr>
                  <w:noProof/>
                  <w:lang w:val="el-GR"/>
                </w:rPr>
                <w:t>/</w:t>
              </w:r>
              <w:r>
                <w:rPr>
                  <w:noProof/>
                </w:rPr>
                <w:t>d</w:t>
              </w:r>
              <w:r w:rsidRPr="009F57BD">
                <w:rPr>
                  <w:noProof/>
                  <w:lang w:val="el-GR"/>
                </w:rPr>
                <w:t>0</w:t>
              </w:r>
              <w:r>
                <w:rPr>
                  <w:noProof/>
                </w:rPr>
                <w:t>ejyt</w:t>
              </w:r>
              <w:r w:rsidRPr="009F57BD">
                <w:rPr>
                  <w:noProof/>
                  <w:lang w:val="el-GR"/>
                </w:rPr>
                <w:t>3</w:t>
              </w:r>
              <w:r>
                <w:rPr>
                  <w:noProof/>
                </w:rPr>
                <w:t>s</w:t>
              </w:r>
              <w:r w:rsidRPr="009F57BD">
                <w:rPr>
                  <w:noProof/>
                  <w:lang w:val="el-GR"/>
                </w:rPr>
                <w:t>/</w:t>
              </w:r>
              <w:r>
                <w:rPr>
                  <w:noProof/>
                </w:rPr>
                <w:t>erasmus</w:t>
              </w:r>
              <w:r w:rsidRPr="009F57BD">
                <w:rPr>
                  <w:noProof/>
                  <w:lang w:val="el-GR"/>
                </w:rPr>
                <w:t>_</w:t>
              </w:r>
              <w:r>
                <w:rPr>
                  <w:noProof/>
                </w:rPr>
                <w:t>impact</w:t>
              </w:r>
              <w:r w:rsidRPr="009F57BD">
                <w:rPr>
                  <w:noProof/>
                  <w:lang w:val="el-GR"/>
                </w:rPr>
                <w:t>_</w:t>
              </w:r>
              <w:r>
                <w:rPr>
                  <w:noProof/>
                </w:rPr>
                <w:t>study</w:t>
              </w:r>
              <w:r w:rsidRPr="009F57BD">
                <w:rPr>
                  <w:noProof/>
                  <w:lang w:val="el-GR"/>
                </w:rPr>
                <w:t>_</w:t>
              </w:r>
              <w:r>
                <w:rPr>
                  <w:noProof/>
                </w:rPr>
                <w:t>en</w:t>
              </w:r>
              <w:r w:rsidRPr="009F57BD">
                <w:rPr>
                  <w:noProof/>
                  <w:lang w:val="el-GR"/>
                </w:rPr>
                <w:t>.</w:t>
              </w:r>
              <w:r>
                <w:rPr>
                  <w:noProof/>
                </w:rPr>
                <w:t>pdf</w:t>
              </w:r>
            </w:p>
            <w:p w14:paraId="339A1418" w14:textId="3BD87A24" w:rsidR="000C4D86" w:rsidRPr="009F57BD" w:rsidRDefault="000C4D86" w:rsidP="000C4D86">
              <w:pPr>
                <w:pStyle w:val="Bibliography"/>
                <w:ind w:left="720" w:hanging="720"/>
                <w:rPr>
                  <w:noProof/>
                  <w:lang w:val="el-GR"/>
                </w:rPr>
              </w:pPr>
              <w:r>
                <w:rPr>
                  <w:noProof/>
                </w:rPr>
                <w:t>European</w:t>
              </w:r>
              <w:r w:rsidRPr="008A506B">
                <w:rPr>
                  <w:noProof/>
                  <w:lang w:val="el-GR"/>
                  <w:rPrChange w:id="105" w:author="Savvatou Tsolakidou" w:date="2026-06-09T13:42:00Z" w16du:dateUtc="2026-06-09T10:42:00Z">
                    <w:rPr>
                      <w:noProof/>
                    </w:rPr>
                  </w:rPrChange>
                </w:rPr>
                <w:t xml:space="preserve"> </w:t>
              </w:r>
              <w:r>
                <w:rPr>
                  <w:noProof/>
                </w:rPr>
                <w:t>Commission</w:t>
              </w:r>
              <w:r w:rsidRPr="008A506B">
                <w:rPr>
                  <w:noProof/>
                  <w:lang w:val="el-GR"/>
                  <w:rPrChange w:id="106" w:author="Savvatou Tsolakidou" w:date="2026-06-09T13:42:00Z" w16du:dateUtc="2026-06-09T10:42:00Z">
                    <w:rPr>
                      <w:noProof/>
                    </w:rPr>
                  </w:rPrChange>
                </w:rPr>
                <w:t xml:space="preserve">. (2023, 2). </w:t>
              </w:r>
              <w:r>
                <w:rPr>
                  <w:i/>
                  <w:iCs/>
                  <w:noProof/>
                </w:rPr>
                <w:t>Erasmus</w:t>
              </w:r>
              <w:r w:rsidRPr="008A506B">
                <w:rPr>
                  <w:i/>
                  <w:iCs/>
                  <w:noProof/>
                  <w:lang w:val="el-GR"/>
                  <w:rPrChange w:id="107" w:author="Savvatou Tsolakidou" w:date="2026-06-09T13:42:00Z" w16du:dateUtc="2026-06-09T10:42:00Z">
                    <w:rPr>
                      <w:i/>
                      <w:iCs/>
                      <w:noProof/>
                    </w:rPr>
                  </w:rPrChange>
                </w:rPr>
                <w:t xml:space="preserve">+ </w:t>
              </w:r>
              <w:r>
                <w:rPr>
                  <w:i/>
                  <w:iCs/>
                  <w:noProof/>
                </w:rPr>
                <w:t>Communication</w:t>
              </w:r>
              <w:r w:rsidRPr="008A506B">
                <w:rPr>
                  <w:i/>
                  <w:iCs/>
                  <w:noProof/>
                  <w:lang w:val="el-GR"/>
                  <w:rPrChange w:id="108" w:author="Savvatou Tsolakidou" w:date="2026-06-09T13:42:00Z" w16du:dateUtc="2026-06-09T10:42:00Z">
                    <w:rPr>
                      <w:i/>
                      <w:iCs/>
                      <w:noProof/>
                    </w:rPr>
                  </w:rPrChange>
                </w:rPr>
                <w:t xml:space="preserve"> </w:t>
              </w:r>
              <w:r>
                <w:rPr>
                  <w:i/>
                  <w:iCs/>
                  <w:noProof/>
                </w:rPr>
                <w:t>Strategy</w:t>
              </w:r>
              <w:r w:rsidRPr="008A506B">
                <w:rPr>
                  <w:i/>
                  <w:iCs/>
                  <w:noProof/>
                  <w:lang w:val="el-GR"/>
                  <w:rPrChange w:id="109" w:author="Savvatou Tsolakidou" w:date="2026-06-09T13:42:00Z" w16du:dateUtc="2026-06-09T10:42:00Z">
                    <w:rPr>
                      <w:i/>
                      <w:iCs/>
                      <w:noProof/>
                    </w:rPr>
                  </w:rPrChange>
                </w:rPr>
                <w:t>.</w:t>
              </w:r>
              <w:r w:rsidRPr="008A506B">
                <w:rPr>
                  <w:noProof/>
                  <w:lang w:val="el-GR"/>
                  <w:rPrChange w:id="110" w:author="Savvatou Tsolakidou" w:date="2026-06-09T13:42:00Z" w16du:dateUtc="2026-06-09T10:42:00Z">
                    <w:rPr>
                      <w:noProof/>
                    </w:rPr>
                  </w:rPrChange>
                </w:rPr>
                <w:t xml:space="preserve"> </w:t>
              </w:r>
              <w:r w:rsidR="009F57BD">
                <w:rPr>
                  <w:noProof/>
                  <w:lang w:val="el-GR"/>
                </w:rPr>
                <w:t>Ανακτήθηκε από</w:t>
              </w:r>
              <w:r w:rsidR="009F57BD" w:rsidRPr="009F57BD">
                <w:rPr>
                  <w:noProof/>
                  <w:lang w:val="el-GR"/>
                </w:rPr>
                <w:t xml:space="preserve"> </w:t>
              </w:r>
              <w:r>
                <w:rPr>
                  <w:noProof/>
                </w:rPr>
                <w:t>https</w:t>
              </w:r>
              <w:r w:rsidRPr="009F57BD">
                <w:rPr>
                  <w:noProof/>
                  <w:lang w:val="el-GR"/>
                </w:rPr>
                <w:t>://</w:t>
              </w:r>
              <w:r>
                <w:rPr>
                  <w:noProof/>
                </w:rPr>
                <w:t>ec</w:t>
              </w:r>
              <w:r w:rsidRPr="009F57BD">
                <w:rPr>
                  <w:noProof/>
                  <w:lang w:val="el-GR"/>
                </w:rPr>
                <w:t>.</w:t>
              </w:r>
              <w:r>
                <w:rPr>
                  <w:noProof/>
                </w:rPr>
                <w:t>europa</w:t>
              </w:r>
              <w:r w:rsidRPr="009F57BD">
                <w:rPr>
                  <w:noProof/>
                  <w:lang w:val="el-GR"/>
                </w:rPr>
                <w:t>.</w:t>
              </w:r>
              <w:r>
                <w:rPr>
                  <w:noProof/>
                </w:rPr>
                <w:t>eu</w:t>
              </w:r>
              <w:r w:rsidRPr="009F57BD">
                <w:rPr>
                  <w:noProof/>
                  <w:lang w:val="el-GR"/>
                </w:rPr>
                <w:t>/</w:t>
              </w:r>
              <w:r>
                <w:rPr>
                  <w:noProof/>
                </w:rPr>
                <w:t>assets</w:t>
              </w:r>
              <w:r w:rsidRPr="009F57BD">
                <w:rPr>
                  <w:noProof/>
                  <w:lang w:val="el-GR"/>
                </w:rPr>
                <w:t>/</w:t>
              </w:r>
              <w:r>
                <w:rPr>
                  <w:noProof/>
                </w:rPr>
                <w:t>eac</w:t>
              </w:r>
              <w:r w:rsidRPr="009F57BD">
                <w:rPr>
                  <w:noProof/>
                  <w:lang w:val="el-GR"/>
                </w:rPr>
                <w:t>/</w:t>
              </w:r>
              <w:r>
                <w:rPr>
                  <w:noProof/>
                </w:rPr>
                <w:t>promo</w:t>
              </w:r>
              <w:r w:rsidRPr="009F57BD">
                <w:rPr>
                  <w:noProof/>
                  <w:lang w:val="el-GR"/>
                </w:rPr>
                <w:t>/</w:t>
              </w:r>
              <w:r>
                <w:rPr>
                  <w:noProof/>
                </w:rPr>
                <w:t>Erasmusplus</w:t>
              </w:r>
              <w:r w:rsidRPr="009F57BD">
                <w:rPr>
                  <w:noProof/>
                  <w:lang w:val="el-GR"/>
                </w:rPr>
                <w:t>-</w:t>
              </w:r>
              <w:r>
                <w:rPr>
                  <w:noProof/>
                </w:rPr>
                <w:t>Communication</w:t>
              </w:r>
              <w:r w:rsidRPr="009F57BD">
                <w:rPr>
                  <w:noProof/>
                  <w:lang w:val="el-GR"/>
                </w:rPr>
                <w:t>%20</w:t>
              </w:r>
              <w:r>
                <w:rPr>
                  <w:noProof/>
                </w:rPr>
                <w:t>Strategy</w:t>
              </w:r>
              <w:r w:rsidRPr="009F57BD">
                <w:rPr>
                  <w:noProof/>
                  <w:lang w:val="el-GR"/>
                </w:rPr>
                <w:t>_2023.</w:t>
              </w:r>
              <w:r>
                <w:rPr>
                  <w:noProof/>
                </w:rPr>
                <w:t>pdf</w:t>
              </w:r>
            </w:p>
            <w:p w14:paraId="3901AD0B" w14:textId="2A8FF192" w:rsidR="000C4D86" w:rsidRPr="009F57BD" w:rsidRDefault="000C4D86" w:rsidP="000C4D86">
              <w:pPr>
                <w:pStyle w:val="Bibliography"/>
                <w:ind w:left="720" w:hanging="720"/>
                <w:rPr>
                  <w:noProof/>
                  <w:lang w:val="el-GR"/>
                </w:rPr>
              </w:pPr>
              <w:r>
                <w:rPr>
                  <w:noProof/>
                </w:rPr>
                <w:t>European</w:t>
              </w:r>
              <w:r w:rsidRPr="008A506B">
                <w:rPr>
                  <w:noProof/>
                  <w:lang w:val="el-GR"/>
                  <w:rPrChange w:id="111" w:author="Savvatou Tsolakidou" w:date="2026-06-09T13:42:00Z" w16du:dateUtc="2026-06-09T10:42:00Z">
                    <w:rPr>
                      <w:noProof/>
                    </w:rPr>
                  </w:rPrChange>
                </w:rPr>
                <w:t xml:space="preserve"> </w:t>
              </w:r>
              <w:r>
                <w:rPr>
                  <w:noProof/>
                </w:rPr>
                <w:t>Commission</w:t>
              </w:r>
              <w:r w:rsidRPr="008A506B">
                <w:rPr>
                  <w:noProof/>
                  <w:lang w:val="el-GR"/>
                  <w:rPrChange w:id="112" w:author="Savvatou Tsolakidou" w:date="2026-06-09T13:42:00Z" w16du:dateUtc="2026-06-09T10:42:00Z">
                    <w:rPr>
                      <w:noProof/>
                    </w:rPr>
                  </w:rPrChange>
                </w:rPr>
                <w:t xml:space="preserve">. </w:t>
              </w:r>
              <w:r>
                <w:rPr>
                  <w:noProof/>
                </w:rPr>
                <w:t xml:space="preserve">(2024). </w:t>
              </w:r>
              <w:r>
                <w:rPr>
                  <w:i/>
                  <w:iCs/>
                  <w:noProof/>
                </w:rPr>
                <w:t>Data on Erasmus+ in Greece in 2024</w:t>
              </w:r>
              <w:r>
                <w:rPr>
                  <w:noProof/>
                </w:rPr>
                <w:t xml:space="preserve">. </w:t>
              </w:r>
              <w:r w:rsidR="009F57BD">
                <w:rPr>
                  <w:noProof/>
                  <w:lang w:val="el-GR"/>
                </w:rPr>
                <w:t>Ανακτήθηκε από</w:t>
              </w:r>
              <w:r w:rsidR="009F57BD" w:rsidRPr="009F57BD">
                <w:rPr>
                  <w:noProof/>
                  <w:lang w:val="el-GR"/>
                </w:rPr>
                <w:t xml:space="preserve"> </w:t>
              </w:r>
              <w:r>
                <w:rPr>
                  <w:noProof/>
                </w:rPr>
                <w:t>https</w:t>
              </w:r>
              <w:r w:rsidRPr="009F57BD">
                <w:rPr>
                  <w:noProof/>
                  <w:lang w:val="el-GR"/>
                </w:rPr>
                <w:t>://</w:t>
              </w:r>
              <w:r>
                <w:rPr>
                  <w:noProof/>
                </w:rPr>
                <w:t>erasmus</w:t>
              </w:r>
              <w:r w:rsidRPr="009F57BD">
                <w:rPr>
                  <w:noProof/>
                  <w:lang w:val="el-GR"/>
                </w:rPr>
                <w:t>-</w:t>
              </w:r>
              <w:r>
                <w:rPr>
                  <w:noProof/>
                </w:rPr>
                <w:t>plus</w:t>
              </w:r>
              <w:r w:rsidRPr="009F57BD">
                <w:rPr>
                  <w:noProof/>
                  <w:lang w:val="el-GR"/>
                </w:rPr>
                <w:t>.</w:t>
              </w:r>
              <w:r>
                <w:rPr>
                  <w:noProof/>
                </w:rPr>
                <w:t>ec</w:t>
              </w:r>
              <w:r w:rsidRPr="009F57BD">
                <w:rPr>
                  <w:noProof/>
                  <w:lang w:val="el-GR"/>
                </w:rPr>
                <w:t>.</w:t>
              </w:r>
              <w:r>
                <w:rPr>
                  <w:noProof/>
                </w:rPr>
                <w:t>europa</w:t>
              </w:r>
              <w:r w:rsidRPr="009F57BD">
                <w:rPr>
                  <w:noProof/>
                  <w:lang w:val="el-GR"/>
                </w:rPr>
                <w:t>.</w:t>
              </w:r>
              <w:r>
                <w:rPr>
                  <w:noProof/>
                </w:rPr>
                <w:t>eu</w:t>
              </w:r>
              <w:r w:rsidRPr="009F57BD">
                <w:rPr>
                  <w:noProof/>
                  <w:lang w:val="el-GR"/>
                </w:rPr>
                <w:t>/</w:t>
              </w:r>
              <w:r>
                <w:rPr>
                  <w:noProof/>
                </w:rPr>
                <w:t>resources</w:t>
              </w:r>
              <w:r w:rsidRPr="009F57BD">
                <w:rPr>
                  <w:noProof/>
                  <w:lang w:val="el-GR"/>
                </w:rPr>
                <w:t>-</w:t>
              </w:r>
              <w:r>
                <w:rPr>
                  <w:noProof/>
                </w:rPr>
                <w:t>and</w:t>
              </w:r>
              <w:r w:rsidRPr="009F57BD">
                <w:rPr>
                  <w:noProof/>
                  <w:lang w:val="el-GR"/>
                </w:rPr>
                <w:t>-</w:t>
              </w:r>
              <w:r>
                <w:rPr>
                  <w:noProof/>
                </w:rPr>
                <w:t>tools</w:t>
              </w:r>
              <w:r w:rsidRPr="009F57BD">
                <w:rPr>
                  <w:noProof/>
                  <w:lang w:val="el-GR"/>
                </w:rPr>
                <w:t>/</w:t>
              </w:r>
              <w:r>
                <w:rPr>
                  <w:noProof/>
                </w:rPr>
                <w:t>statistics</w:t>
              </w:r>
              <w:r w:rsidRPr="009F57BD">
                <w:rPr>
                  <w:noProof/>
                  <w:lang w:val="el-GR"/>
                </w:rPr>
                <w:t>-</w:t>
              </w:r>
              <w:r>
                <w:rPr>
                  <w:noProof/>
                </w:rPr>
                <w:t>and</w:t>
              </w:r>
              <w:r w:rsidRPr="009F57BD">
                <w:rPr>
                  <w:noProof/>
                  <w:lang w:val="el-GR"/>
                </w:rPr>
                <w:t>-</w:t>
              </w:r>
              <w:r>
                <w:rPr>
                  <w:noProof/>
                </w:rPr>
                <w:t>factsheets</w:t>
              </w:r>
              <w:r w:rsidRPr="009F57BD">
                <w:rPr>
                  <w:noProof/>
                  <w:lang w:val="el-GR"/>
                </w:rPr>
                <w:t>/</w:t>
              </w:r>
              <w:r>
                <w:rPr>
                  <w:noProof/>
                </w:rPr>
                <w:t>overview</w:t>
              </w:r>
              <w:r w:rsidRPr="009F57BD">
                <w:rPr>
                  <w:noProof/>
                  <w:lang w:val="el-GR"/>
                </w:rPr>
                <w:t>/</w:t>
              </w:r>
              <w:r>
                <w:rPr>
                  <w:noProof/>
                </w:rPr>
                <w:t>greece</w:t>
              </w:r>
              <w:r w:rsidRPr="009F57BD">
                <w:rPr>
                  <w:noProof/>
                  <w:lang w:val="el-GR"/>
                </w:rPr>
                <w:t>-2024</w:t>
              </w:r>
            </w:p>
            <w:p w14:paraId="10584E0C" w14:textId="067C9781" w:rsidR="000C4D86" w:rsidRPr="00DD7C3F" w:rsidRDefault="000C4D86" w:rsidP="000C4D86">
              <w:pPr>
                <w:pStyle w:val="Bibliography"/>
                <w:ind w:left="720" w:hanging="720"/>
                <w:rPr>
                  <w:noProof/>
                  <w:lang w:val="el-GR"/>
                </w:rPr>
              </w:pPr>
              <w:r>
                <w:rPr>
                  <w:noProof/>
                </w:rPr>
                <w:t xml:space="preserve">European Commission. (2024). </w:t>
              </w:r>
              <w:r>
                <w:rPr>
                  <w:i/>
                  <w:iCs/>
                  <w:noProof/>
                </w:rPr>
                <w:t>The European Green Deal</w:t>
              </w:r>
              <w:r>
                <w:rPr>
                  <w:noProof/>
                </w:rPr>
                <w:t>.</w:t>
              </w:r>
              <w:r w:rsidR="009F57BD" w:rsidRPr="009F57BD">
                <w:rPr>
                  <w:noProof/>
                </w:rPr>
                <w:t xml:space="preserve"> </w:t>
              </w:r>
              <w:r w:rsidR="009F57BD">
                <w:rPr>
                  <w:noProof/>
                  <w:lang w:val="el-GR"/>
                </w:rPr>
                <w:t>Ανακτήθηκε</w:t>
              </w:r>
              <w:r w:rsidR="009F57BD" w:rsidRPr="00DD7C3F">
                <w:rPr>
                  <w:noProof/>
                  <w:lang w:val="el-GR"/>
                </w:rPr>
                <w:t xml:space="preserve"> </w:t>
              </w:r>
              <w:r w:rsidR="009F57BD">
                <w:rPr>
                  <w:noProof/>
                  <w:lang w:val="el-GR"/>
                </w:rPr>
                <w:t>από</w:t>
              </w:r>
              <w:r w:rsidRPr="00DD7C3F">
                <w:rPr>
                  <w:noProof/>
                  <w:lang w:val="el-GR"/>
                </w:rPr>
                <w:t xml:space="preserve"> </w:t>
              </w:r>
              <w:r>
                <w:rPr>
                  <w:noProof/>
                </w:rPr>
                <w:t>https</w:t>
              </w:r>
              <w:r w:rsidRPr="00DD7C3F">
                <w:rPr>
                  <w:noProof/>
                  <w:lang w:val="el-GR"/>
                </w:rPr>
                <w:t>://</w:t>
              </w:r>
              <w:r>
                <w:rPr>
                  <w:noProof/>
                </w:rPr>
                <w:t>commission</w:t>
              </w:r>
              <w:r w:rsidRPr="00DD7C3F">
                <w:rPr>
                  <w:noProof/>
                  <w:lang w:val="el-GR"/>
                </w:rPr>
                <w:t>.</w:t>
              </w:r>
              <w:r>
                <w:rPr>
                  <w:noProof/>
                </w:rPr>
                <w:t>europa</w:t>
              </w:r>
              <w:r w:rsidRPr="00DD7C3F">
                <w:rPr>
                  <w:noProof/>
                  <w:lang w:val="el-GR"/>
                </w:rPr>
                <w:t>.</w:t>
              </w:r>
              <w:r>
                <w:rPr>
                  <w:noProof/>
                </w:rPr>
                <w:t>eu</w:t>
              </w:r>
              <w:r w:rsidRPr="00DD7C3F">
                <w:rPr>
                  <w:noProof/>
                  <w:lang w:val="el-GR"/>
                </w:rPr>
                <w:t>/</w:t>
              </w:r>
              <w:r>
                <w:rPr>
                  <w:noProof/>
                </w:rPr>
                <w:t>strategy</w:t>
              </w:r>
              <w:r w:rsidRPr="00DD7C3F">
                <w:rPr>
                  <w:noProof/>
                  <w:lang w:val="el-GR"/>
                </w:rPr>
                <w:t>-</w:t>
              </w:r>
              <w:r>
                <w:rPr>
                  <w:noProof/>
                </w:rPr>
                <w:t>and</w:t>
              </w:r>
              <w:r w:rsidRPr="00DD7C3F">
                <w:rPr>
                  <w:noProof/>
                  <w:lang w:val="el-GR"/>
                </w:rPr>
                <w:t>-</w:t>
              </w:r>
              <w:r>
                <w:rPr>
                  <w:noProof/>
                </w:rPr>
                <w:t>policy</w:t>
              </w:r>
              <w:r w:rsidRPr="00DD7C3F">
                <w:rPr>
                  <w:noProof/>
                  <w:lang w:val="el-GR"/>
                </w:rPr>
                <w:t>/</w:t>
              </w:r>
              <w:r>
                <w:rPr>
                  <w:noProof/>
                </w:rPr>
                <w:t>priorities</w:t>
              </w:r>
              <w:r w:rsidRPr="00DD7C3F">
                <w:rPr>
                  <w:noProof/>
                  <w:lang w:val="el-GR"/>
                </w:rPr>
                <w:t>-2019-2024/</w:t>
              </w:r>
              <w:r>
                <w:rPr>
                  <w:noProof/>
                </w:rPr>
                <w:t>story</w:t>
              </w:r>
              <w:r w:rsidRPr="00DD7C3F">
                <w:rPr>
                  <w:noProof/>
                  <w:lang w:val="el-GR"/>
                </w:rPr>
                <w:t>-</w:t>
              </w:r>
              <w:r>
                <w:rPr>
                  <w:noProof/>
                </w:rPr>
                <w:t>von</w:t>
              </w:r>
              <w:r w:rsidRPr="00DD7C3F">
                <w:rPr>
                  <w:noProof/>
                  <w:lang w:val="el-GR"/>
                </w:rPr>
                <w:t>-</w:t>
              </w:r>
              <w:r>
                <w:rPr>
                  <w:noProof/>
                </w:rPr>
                <w:t>der</w:t>
              </w:r>
              <w:r w:rsidRPr="00DD7C3F">
                <w:rPr>
                  <w:noProof/>
                  <w:lang w:val="el-GR"/>
                </w:rPr>
                <w:t>-</w:t>
              </w:r>
              <w:r>
                <w:rPr>
                  <w:noProof/>
                </w:rPr>
                <w:t>leyen</w:t>
              </w:r>
              <w:r w:rsidRPr="00DD7C3F">
                <w:rPr>
                  <w:noProof/>
                  <w:lang w:val="el-GR"/>
                </w:rPr>
                <w:t>-</w:t>
              </w:r>
              <w:r>
                <w:rPr>
                  <w:noProof/>
                </w:rPr>
                <w:t>commission</w:t>
              </w:r>
              <w:r w:rsidRPr="00DD7C3F">
                <w:rPr>
                  <w:noProof/>
                  <w:lang w:val="el-GR"/>
                </w:rPr>
                <w:t>/</w:t>
              </w:r>
              <w:r>
                <w:rPr>
                  <w:noProof/>
                </w:rPr>
                <w:t>european</w:t>
              </w:r>
              <w:r w:rsidRPr="00DD7C3F">
                <w:rPr>
                  <w:noProof/>
                  <w:lang w:val="el-GR"/>
                </w:rPr>
                <w:t>-</w:t>
              </w:r>
              <w:r>
                <w:rPr>
                  <w:noProof/>
                </w:rPr>
                <w:t>green</w:t>
              </w:r>
              <w:r w:rsidRPr="00DD7C3F">
                <w:rPr>
                  <w:noProof/>
                  <w:lang w:val="el-GR"/>
                </w:rPr>
                <w:t>-</w:t>
              </w:r>
              <w:r>
                <w:rPr>
                  <w:noProof/>
                </w:rPr>
                <w:t>deal</w:t>
              </w:r>
              <w:r w:rsidRPr="00DD7C3F">
                <w:rPr>
                  <w:noProof/>
                  <w:lang w:val="el-GR"/>
                </w:rPr>
                <w:t>_</w:t>
              </w:r>
              <w:r>
                <w:rPr>
                  <w:noProof/>
                </w:rPr>
                <w:t>en</w:t>
              </w:r>
              <w:r w:rsidRPr="00DD7C3F">
                <w:rPr>
                  <w:noProof/>
                  <w:lang w:val="el-GR"/>
                </w:rPr>
                <w:t>?</w:t>
              </w:r>
              <w:r>
                <w:rPr>
                  <w:noProof/>
                </w:rPr>
                <w:t>prefLang</w:t>
              </w:r>
              <w:r w:rsidRPr="00DD7C3F">
                <w:rPr>
                  <w:noProof/>
                  <w:lang w:val="el-GR"/>
                </w:rPr>
                <w:t>=</w:t>
              </w:r>
              <w:r>
                <w:rPr>
                  <w:noProof/>
                </w:rPr>
                <w:t>el</w:t>
              </w:r>
            </w:p>
            <w:p w14:paraId="26B6EE0A" w14:textId="42AC4DF2" w:rsidR="000C4D86" w:rsidRPr="009F57BD" w:rsidRDefault="000C4D86" w:rsidP="000C4D86">
              <w:pPr>
                <w:pStyle w:val="Bibliography"/>
                <w:ind w:left="720" w:hanging="720"/>
                <w:rPr>
                  <w:noProof/>
                  <w:lang w:val="el-GR"/>
                </w:rPr>
              </w:pPr>
              <w:r>
                <w:rPr>
                  <w:noProof/>
                </w:rPr>
                <w:t xml:space="preserve">European Commission. (2025). </w:t>
              </w:r>
              <w:r>
                <w:rPr>
                  <w:i/>
                  <w:iCs/>
                  <w:noProof/>
                </w:rPr>
                <w:t>Education and Training Monitor</w:t>
              </w:r>
              <w:r>
                <w:rPr>
                  <w:noProof/>
                </w:rPr>
                <w:t xml:space="preserve">. </w:t>
              </w:r>
              <w:r w:rsidR="009F57BD">
                <w:rPr>
                  <w:noProof/>
                  <w:lang w:val="el-GR"/>
                </w:rPr>
                <w:t>Ανακτήθηκε από</w:t>
              </w:r>
              <w:r w:rsidR="009F57BD" w:rsidRPr="009F57BD">
                <w:rPr>
                  <w:noProof/>
                  <w:lang w:val="el-GR"/>
                </w:rPr>
                <w:t xml:space="preserve"> </w:t>
              </w:r>
              <w:r>
                <w:rPr>
                  <w:noProof/>
                </w:rPr>
                <w:t>https</w:t>
              </w:r>
              <w:r w:rsidRPr="009F57BD">
                <w:rPr>
                  <w:noProof/>
                  <w:lang w:val="el-GR"/>
                </w:rPr>
                <w:t>://</w:t>
              </w:r>
              <w:r>
                <w:rPr>
                  <w:noProof/>
                </w:rPr>
                <w:t>op</w:t>
              </w:r>
              <w:r w:rsidRPr="009F57BD">
                <w:rPr>
                  <w:noProof/>
                  <w:lang w:val="el-GR"/>
                </w:rPr>
                <w:t>.</w:t>
              </w:r>
              <w:r>
                <w:rPr>
                  <w:noProof/>
                </w:rPr>
                <w:t>europa</w:t>
              </w:r>
              <w:r w:rsidRPr="009F57BD">
                <w:rPr>
                  <w:noProof/>
                  <w:lang w:val="el-GR"/>
                </w:rPr>
                <w:t>.</w:t>
              </w:r>
              <w:r>
                <w:rPr>
                  <w:noProof/>
                </w:rPr>
                <w:t>eu</w:t>
              </w:r>
              <w:r w:rsidRPr="009F57BD">
                <w:rPr>
                  <w:noProof/>
                  <w:lang w:val="el-GR"/>
                </w:rPr>
                <w:t>/</w:t>
              </w:r>
              <w:r>
                <w:rPr>
                  <w:noProof/>
                </w:rPr>
                <w:t>webpub</w:t>
              </w:r>
              <w:r w:rsidRPr="009F57BD">
                <w:rPr>
                  <w:noProof/>
                  <w:lang w:val="el-GR"/>
                </w:rPr>
                <w:t>/</w:t>
              </w:r>
              <w:r>
                <w:rPr>
                  <w:noProof/>
                </w:rPr>
                <w:t>eac</w:t>
              </w:r>
              <w:r w:rsidRPr="009F57BD">
                <w:rPr>
                  <w:noProof/>
                  <w:lang w:val="el-GR"/>
                </w:rPr>
                <w:t>/</w:t>
              </w:r>
              <w:r>
                <w:rPr>
                  <w:noProof/>
                </w:rPr>
                <w:t>education</w:t>
              </w:r>
              <w:r w:rsidRPr="009F57BD">
                <w:rPr>
                  <w:noProof/>
                  <w:lang w:val="el-GR"/>
                </w:rPr>
                <w:t>-</w:t>
              </w:r>
              <w:r>
                <w:rPr>
                  <w:noProof/>
                </w:rPr>
                <w:t>and</w:t>
              </w:r>
              <w:r w:rsidRPr="009F57BD">
                <w:rPr>
                  <w:noProof/>
                  <w:lang w:val="el-GR"/>
                </w:rPr>
                <w:t>-</w:t>
              </w:r>
              <w:r>
                <w:rPr>
                  <w:noProof/>
                </w:rPr>
                <w:t>training</w:t>
              </w:r>
              <w:r w:rsidRPr="009F57BD">
                <w:rPr>
                  <w:noProof/>
                  <w:lang w:val="el-GR"/>
                </w:rPr>
                <w:t>-</w:t>
              </w:r>
              <w:r>
                <w:rPr>
                  <w:noProof/>
                </w:rPr>
                <w:t>monitor</w:t>
              </w:r>
              <w:r w:rsidRPr="009F57BD">
                <w:rPr>
                  <w:noProof/>
                  <w:lang w:val="el-GR"/>
                </w:rPr>
                <w:t>/</w:t>
              </w:r>
              <w:r>
                <w:rPr>
                  <w:noProof/>
                </w:rPr>
                <w:t>en</w:t>
              </w:r>
              <w:r w:rsidRPr="009F57BD">
                <w:rPr>
                  <w:noProof/>
                  <w:lang w:val="el-GR"/>
                </w:rPr>
                <w:t>/</w:t>
              </w:r>
              <w:r>
                <w:rPr>
                  <w:noProof/>
                </w:rPr>
                <w:t>country</w:t>
              </w:r>
              <w:r w:rsidRPr="009F57BD">
                <w:rPr>
                  <w:noProof/>
                  <w:lang w:val="el-GR"/>
                </w:rPr>
                <w:t>-</w:t>
              </w:r>
              <w:r>
                <w:rPr>
                  <w:noProof/>
                </w:rPr>
                <w:t>reports</w:t>
              </w:r>
              <w:r w:rsidRPr="009F57BD">
                <w:rPr>
                  <w:noProof/>
                  <w:lang w:val="el-GR"/>
                </w:rPr>
                <w:t>/</w:t>
              </w:r>
              <w:r>
                <w:rPr>
                  <w:noProof/>
                </w:rPr>
                <w:t>greece</w:t>
              </w:r>
              <w:r w:rsidRPr="009F57BD">
                <w:rPr>
                  <w:noProof/>
                  <w:lang w:val="el-GR"/>
                </w:rPr>
                <w:t>.</w:t>
              </w:r>
              <w:r>
                <w:rPr>
                  <w:noProof/>
                </w:rPr>
                <w:t>html</w:t>
              </w:r>
            </w:p>
            <w:p w14:paraId="52D6BAA4" w14:textId="6697D8DC" w:rsidR="000C4D86" w:rsidRPr="009F57BD" w:rsidRDefault="000C4D86" w:rsidP="000C4D86">
              <w:pPr>
                <w:pStyle w:val="Bibliography"/>
                <w:ind w:left="720" w:hanging="720"/>
                <w:rPr>
                  <w:noProof/>
                  <w:lang w:val="el-GR"/>
                </w:rPr>
              </w:pPr>
              <w:r>
                <w:rPr>
                  <w:noProof/>
                </w:rPr>
                <w:t xml:space="preserve">European Commission. (2025, February 28). </w:t>
              </w:r>
              <w:r>
                <w:rPr>
                  <w:i/>
                  <w:iCs/>
                  <w:noProof/>
                </w:rPr>
                <w:t>Erasmus to Erasmus+ : history, funding and future.</w:t>
              </w:r>
              <w:r>
                <w:rPr>
                  <w:noProof/>
                </w:rPr>
                <w:t xml:space="preserve"> </w:t>
              </w:r>
              <w:r w:rsidR="009F57BD">
                <w:rPr>
                  <w:noProof/>
                  <w:lang w:val="el-GR"/>
                </w:rPr>
                <w:t>Ανακτήθηκε από</w:t>
              </w:r>
              <w:r w:rsidR="009F57BD" w:rsidRPr="009F57BD">
                <w:rPr>
                  <w:noProof/>
                  <w:lang w:val="el-GR"/>
                </w:rPr>
                <w:t xml:space="preserve"> </w:t>
              </w:r>
              <w:r>
                <w:rPr>
                  <w:noProof/>
                </w:rPr>
                <w:t>https</w:t>
              </w:r>
              <w:r w:rsidRPr="009F57BD">
                <w:rPr>
                  <w:noProof/>
                  <w:lang w:val="el-GR"/>
                </w:rPr>
                <w:t>://</w:t>
              </w:r>
              <w:r>
                <w:rPr>
                  <w:noProof/>
                </w:rPr>
                <w:t>erasmus</w:t>
              </w:r>
              <w:r w:rsidRPr="009F57BD">
                <w:rPr>
                  <w:noProof/>
                  <w:lang w:val="el-GR"/>
                </w:rPr>
                <w:t>-</w:t>
              </w:r>
              <w:r>
                <w:rPr>
                  <w:noProof/>
                </w:rPr>
                <w:t>plus</w:t>
              </w:r>
              <w:r w:rsidRPr="009F57BD">
                <w:rPr>
                  <w:noProof/>
                  <w:lang w:val="el-GR"/>
                </w:rPr>
                <w:t>.</w:t>
              </w:r>
              <w:r>
                <w:rPr>
                  <w:noProof/>
                </w:rPr>
                <w:t>ec</w:t>
              </w:r>
              <w:r w:rsidRPr="009F57BD">
                <w:rPr>
                  <w:noProof/>
                  <w:lang w:val="el-GR"/>
                </w:rPr>
                <w:t>.</w:t>
              </w:r>
              <w:r>
                <w:rPr>
                  <w:noProof/>
                </w:rPr>
                <w:t>europa</w:t>
              </w:r>
              <w:r w:rsidRPr="009F57BD">
                <w:rPr>
                  <w:noProof/>
                  <w:lang w:val="el-GR"/>
                </w:rPr>
                <w:t>.</w:t>
              </w:r>
              <w:r>
                <w:rPr>
                  <w:noProof/>
                </w:rPr>
                <w:t>eu</w:t>
              </w:r>
              <w:r w:rsidRPr="009F57BD">
                <w:rPr>
                  <w:noProof/>
                  <w:lang w:val="el-GR"/>
                </w:rPr>
                <w:t>/</w:t>
              </w:r>
              <w:r>
                <w:rPr>
                  <w:noProof/>
                </w:rPr>
                <w:t>about</w:t>
              </w:r>
              <w:r w:rsidRPr="009F57BD">
                <w:rPr>
                  <w:noProof/>
                  <w:lang w:val="el-GR"/>
                </w:rPr>
                <w:t>-</w:t>
              </w:r>
              <w:r>
                <w:rPr>
                  <w:noProof/>
                </w:rPr>
                <w:t>erasmus</w:t>
              </w:r>
              <w:r w:rsidRPr="009F57BD">
                <w:rPr>
                  <w:noProof/>
                  <w:lang w:val="el-GR"/>
                </w:rPr>
                <w:t>/</w:t>
              </w:r>
              <w:r>
                <w:rPr>
                  <w:noProof/>
                </w:rPr>
                <w:t>history</w:t>
              </w:r>
              <w:r w:rsidRPr="009F57BD">
                <w:rPr>
                  <w:noProof/>
                  <w:lang w:val="el-GR"/>
                </w:rPr>
                <w:t>-</w:t>
              </w:r>
              <w:r>
                <w:rPr>
                  <w:noProof/>
                </w:rPr>
                <w:t>funding</w:t>
              </w:r>
              <w:r w:rsidRPr="009F57BD">
                <w:rPr>
                  <w:noProof/>
                  <w:lang w:val="el-GR"/>
                </w:rPr>
                <w:t>-</w:t>
              </w:r>
              <w:r>
                <w:rPr>
                  <w:noProof/>
                </w:rPr>
                <w:t>and</w:t>
              </w:r>
              <w:r w:rsidRPr="009F57BD">
                <w:rPr>
                  <w:noProof/>
                  <w:lang w:val="el-GR"/>
                </w:rPr>
                <w:t>-</w:t>
              </w:r>
              <w:r>
                <w:rPr>
                  <w:noProof/>
                </w:rPr>
                <w:t>future</w:t>
              </w:r>
              <w:r w:rsidRPr="009F57BD">
                <w:rPr>
                  <w:noProof/>
                  <w:lang w:val="el-GR"/>
                </w:rPr>
                <w:t>#2021-2027</w:t>
              </w:r>
            </w:p>
            <w:p w14:paraId="12C30A96" w14:textId="68F12C25" w:rsidR="000C4D86" w:rsidRPr="009F57BD" w:rsidRDefault="000C4D86" w:rsidP="000C4D86">
              <w:pPr>
                <w:pStyle w:val="Bibliography"/>
                <w:ind w:left="720" w:hanging="720"/>
                <w:rPr>
                  <w:noProof/>
                  <w:lang w:val="el-GR"/>
                </w:rPr>
              </w:pPr>
              <w:r>
                <w:rPr>
                  <w:noProof/>
                </w:rPr>
                <w:t>European</w:t>
              </w:r>
              <w:r w:rsidRPr="008A506B">
                <w:rPr>
                  <w:noProof/>
                  <w:lang w:val="el-GR"/>
                  <w:rPrChange w:id="113" w:author="Savvatou Tsolakidou" w:date="2026-06-09T13:42:00Z" w16du:dateUtc="2026-06-09T10:42:00Z">
                    <w:rPr>
                      <w:noProof/>
                    </w:rPr>
                  </w:rPrChange>
                </w:rPr>
                <w:t xml:space="preserve"> </w:t>
              </w:r>
              <w:r>
                <w:rPr>
                  <w:noProof/>
                </w:rPr>
                <w:t>Commission</w:t>
              </w:r>
              <w:r w:rsidRPr="008A506B">
                <w:rPr>
                  <w:noProof/>
                  <w:lang w:val="el-GR"/>
                  <w:rPrChange w:id="114" w:author="Savvatou Tsolakidou" w:date="2026-06-09T13:42:00Z" w16du:dateUtc="2026-06-09T10:42:00Z">
                    <w:rPr>
                      <w:noProof/>
                    </w:rPr>
                  </w:rPrChange>
                </w:rPr>
                <w:t xml:space="preserve">. (2025, 11 12). </w:t>
              </w:r>
              <w:r>
                <w:rPr>
                  <w:i/>
                  <w:iCs/>
                  <w:noProof/>
                </w:rPr>
                <w:t>Erasmus</w:t>
              </w:r>
              <w:r w:rsidRPr="008A506B">
                <w:rPr>
                  <w:i/>
                  <w:iCs/>
                  <w:noProof/>
                  <w:lang w:val="el-GR"/>
                  <w:rPrChange w:id="115" w:author="Savvatou Tsolakidou" w:date="2026-06-09T13:42:00Z" w16du:dateUtc="2026-06-09T10:42:00Z">
                    <w:rPr>
                      <w:i/>
                      <w:iCs/>
                      <w:noProof/>
                    </w:rPr>
                  </w:rPrChange>
                </w:rPr>
                <w:t>+ Οδηγός Προγράμματος.</w:t>
              </w:r>
              <w:r w:rsidRPr="008A506B">
                <w:rPr>
                  <w:noProof/>
                  <w:lang w:val="el-GR"/>
                  <w:rPrChange w:id="116" w:author="Savvatou Tsolakidou" w:date="2026-06-09T13:42:00Z" w16du:dateUtc="2026-06-09T10:42:00Z">
                    <w:rPr>
                      <w:noProof/>
                    </w:rPr>
                  </w:rPrChange>
                </w:rPr>
                <w:t xml:space="preserve"> </w:t>
              </w:r>
              <w:r w:rsidR="009F57BD">
                <w:rPr>
                  <w:noProof/>
                  <w:lang w:val="el-GR"/>
                </w:rPr>
                <w:t>Ανακτήθηκε από</w:t>
              </w:r>
              <w:r w:rsidR="009F57BD" w:rsidRPr="009F57BD">
                <w:rPr>
                  <w:noProof/>
                  <w:lang w:val="el-GR"/>
                </w:rPr>
                <w:t xml:space="preserve"> </w:t>
              </w:r>
              <w:r>
                <w:rPr>
                  <w:noProof/>
                </w:rPr>
                <w:t>https</w:t>
              </w:r>
              <w:r w:rsidRPr="009F57BD">
                <w:rPr>
                  <w:noProof/>
                  <w:lang w:val="el-GR"/>
                </w:rPr>
                <w:t>://</w:t>
              </w:r>
              <w:r>
                <w:rPr>
                  <w:noProof/>
                </w:rPr>
                <w:t>erasmus</w:t>
              </w:r>
              <w:r w:rsidRPr="009F57BD">
                <w:rPr>
                  <w:noProof/>
                  <w:lang w:val="el-GR"/>
                </w:rPr>
                <w:t>-</w:t>
              </w:r>
              <w:r>
                <w:rPr>
                  <w:noProof/>
                </w:rPr>
                <w:lastRenderedPageBreak/>
                <w:t>plus</w:t>
              </w:r>
              <w:r w:rsidRPr="009F57BD">
                <w:rPr>
                  <w:noProof/>
                  <w:lang w:val="el-GR"/>
                </w:rPr>
                <w:t>.</w:t>
              </w:r>
              <w:r>
                <w:rPr>
                  <w:noProof/>
                </w:rPr>
                <w:t>ec</w:t>
              </w:r>
              <w:r w:rsidRPr="009F57BD">
                <w:rPr>
                  <w:noProof/>
                  <w:lang w:val="el-GR"/>
                </w:rPr>
                <w:t>.</w:t>
              </w:r>
              <w:r>
                <w:rPr>
                  <w:noProof/>
                </w:rPr>
                <w:t>europa</w:t>
              </w:r>
              <w:r w:rsidRPr="009F57BD">
                <w:rPr>
                  <w:noProof/>
                  <w:lang w:val="el-GR"/>
                </w:rPr>
                <w:t>.</w:t>
              </w:r>
              <w:r>
                <w:rPr>
                  <w:noProof/>
                </w:rPr>
                <w:t>eu</w:t>
              </w:r>
              <w:r w:rsidRPr="009F57BD">
                <w:rPr>
                  <w:noProof/>
                  <w:lang w:val="el-GR"/>
                </w:rPr>
                <w:t>/</w:t>
              </w:r>
              <w:r>
                <w:rPr>
                  <w:noProof/>
                </w:rPr>
                <w:t>sites</w:t>
              </w:r>
              <w:r w:rsidRPr="009F57BD">
                <w:rPr>
                  <w:noProof/>
                  <w:lang w:val="el-GR"/>
                </w:rPr>
                <w:t>/</w:t>
              </w:r>
              <w:r>
                <w:rPr>
                  <w:noProof/>
                </w:rPr>
                <w:t>default</w:t>
              </w:r>
              <w:r w:rsidRPr="009F57BD">
                <w:rPr>
                  <w:noProof/>
                  <w:lang w:val="el-GR"/>
                </w:rPr>
                <w:t>/</w:t>
              </w:r>
              <w:r>
                <w:rPr>
                  <w:noProof/>
                </w:rPr>
                <w:t>files</w:t>
              </w:r>
              <w:r w:rsidRPr="009F57BD">
                <w:rPr>
                  <w:noProof/>
                  <w:lang w:val="el-GR"/>
                </w:rPr>
                <w:t>/2025-11/</w:t>
              </w:r>
              <w:r>
                <w:rPr>
                  <w:noProof/>
                </w:rPr>
                <w:t>programme</w:t>
              </w:r>
              <w:r w:rsidRPr="009F57BD">
                <w:rPr>
                  <w:noProof/>
                  <w:lang w:val="el-GR"/>
                </w:rPr>
                <w:t>-</w:t>
              </w:r>
              <w:r>
                <w:rPr>
                  <w:noProof/>
                </w:rPr>
                <w:t>guide</w:t>
              </w:r>
              <w:r w:rsidRPr="009F57BD">
                <w:rPr>
                  <w:noProof/>
                  <w:lang w:val="el-GR"/>
                </w:rPr>
                <w:t>-2026_</w:t>
              </w:r>
              <w:r>
                <w:rPr>
                  <w:noProof/>
                </w:rPr>
                <w:t>el</w:t>
              </w:r>
              <w:r w:rsidRPr="009F57BD">
                <w:rPr>
                  <w:noProof/>
                  <w:lang w:val="el-GR"/>
                </w:rPr>
                <w:t>.</w:t>
              </w:r>
              <w:r>
                <w:rPr>
                  <w:noProof/>
                </w:rPr>
                <w:t>pdf</w:t>
              </w:r>
            </w:p>
            <w:p w14:paraId="5F79CA46" w14:textId="0743554E" w:rsidR="000C4D86" w:rsidRPr="009F57BD" w:rsidRDefault="000C4D86" w:rsidP="000C4D86">
              <w:pPr>
                <w:pStyle w:val="Bibliography"/>
                <w:ind w:left="720" w:hanging="720"/>
                <w:rPr>
                  <w:noProof/>
                  <w:lang w:val="el-GR"/>
                </w:rPr>
              </w:pPr>
              <w:r>
                <w:rPr>
                  <w:noProof/>
                </w:rPr>
                <w:t>European</w:t>
              </w:r>
              <w:r w:rsidRPr="008A506B">
                <w:rPr>
                  <w:noProof/>
                  <w:lang w:val="el-GR"/>
                  <w:rPrChange w:id="117" w:author="Savvatou Tsolakidou" w:date="2026-06-09T13:42:00Z" w16du:dateUtc="2026-06-09T10:42:00Z">
                    <w:rPr>
                      <w:noProof/>
                    </w:rPr>
                  </w:rPrChange>
                </w:rPr>
                <w:t xml:space="preserve"> </w:t>
              </w:r>
              <w:r>
                <w:rPr>
                  <w:noProof/>
                </w:rPr>
                <w:t>Commission</w:t>
              </w:r>
              <w:r w:rsidRPr="008A506B">
                <w:rPr>
                  <w:noProof/>
                  <w:lang w:val="el-GR"/>
                  <w:rPrChange w:id="118" w:author="Savvatou Tsolakidou" w:date="2026-06-09T13:42:00Z" w16du:dateUtc="2026-06-09T10:42:00Z">
                    <w:rPr>
                      <w:noProof/>
                    </w:rPr>
                  </w:rPrChange>
                </w:rPr>
                <w:t>. (</w:t>
              </w:r>
              <w:r>
                <w:rPr>
                  <w:noProof/>
                </w:rPr>
                <w:t>n</w:t>
              </w:r>
              <w:r w:rsidRPr="008A506B">
                <w:rPr>
                  <w:noProof/>
                  <w:lang w:val="el-GR"/>
                  <w:rPrChange w:id="119" w:author="Savvatou Tsolakidou" w:date="2026-06-09T13:42:00Z" w16du:dateUtc="2026-06-09T10:42:00Z">
                    <w:rPr>
                      <w:noProof/>
                    </w:rPr>
                  </w:rPrChange>
                </w:rPr>
                <w:t>.</w:t>
              </w:r>
              <w:r>
                <w:rPr>
                  <w:noProof/>
                </w:rPr>
                <w:t>d</w:t>
              </w:r>
              <w:r w:rsidRPr="008A506B">
                <w:rPr>
                  <w:noProof/>
                  <w:lang w:val="el-GR"/>
                  <w:rPrChange w:id="120" w:author="Savvatou Tsolakidou" w:date="2026-06-09T13:42:00Z" w16du:dateUtc="2026-06-09T10:42:00Z">
                    <w:rPr>
                      <w:noProof/>
                    </w:rPr>
                  </w:rPrChange>
                </w:rPr>
                <w:t xml:space="preserve">.). </w:t>
              </w:r>
              <w:r>
                <w:rPr>
                  <w:i/>
                  <w:iCs/>
                  <w:noProof/>
                </w:rPr>
                <w:t>eligible</w:t>
              </w:r>
              <w:r w:rsidRPr="008A506B">
                <w:rPr>
                  <w:i/>
                  <w:iCs/>
                  <w:noProof/>
                  <w:lang w:val="el-GR"/>
                  <w:rPrChange w:id="121" w:author="Savvatou Tsolakidou" w:date="2026-06-09T13:42:00Z" w16du:dateUtc="2026-06-09T10:42:00Z">
                    <w:rPr>
                      <w:i/>
                      <w:iCs/>
                      <w:noProof/>
                    </w:rPr>
                  </w:rPrChange>
                </w:rPr>
                <w:t xml:space="preserve">- </w:t>
              </w:r>
              <w:r>
                <w:rPr>
                  <w:i/>
                  <w:iCs/>
                  <w:noProof/>
                </w:rPr>
                <w:t>countries</w:t>
              </w:r>
              <w:r w:rsidRPr="008A506B">
                <w:rPr>
                  <w:i/>
                  <w:iCs/>
                  <w:noProof/>
                  <w:lang w:val="el-GR"/>
                  <w:rPrChange w:id="122" w:author="Savvatou Tsolakidou" w:date="2026-06-09T13:42:00Z" w16du:dateUtc="2026-06-09T10:42:00Z">
                    <w:rPr>
                      <w:i/>
                      <w:iCs/>
                      <w:noProof/>
                    </w:rPr>
                  </w:rPrChange>
                </w:rPr>
                <w:t>.</w:t>
              </w:r>
              <w:r w:rsidRPr="008A506B">
                <w:rPr>
                  <w:noProof/>
                  <w:lang w:val="el-GR"/>
                  <w:rPrChange w:id="123" w:author="Savvatou Tsolakidou" w:date="2026-06-09T13:42:00Z" w16du:dateUtc="2026-06-09T10:42:00Z">
                    <w:rPr>
                      <w:noProof/>
                    </w:rPr>
                  </w:rPrChange>
                </w:rPr>
                <w:t xml:space="preserve"> </w:t>
              </w:r>
              <w:r w:rsidR="009F57BD">
                <w:rPr>
                  <w:noProof/>
                  <w:lang w:val="el-GR"/>
                </w:rPr>
                <w:t>Ανακτήθηκε από</w:t>
              </w:r>
              <w:r w:rsidR="009F57BD" w:rsidRPr="009F57BD">
                <w:rPr>
                  <w:noProof/>
                  <w:lang w:val="el-GR"/>
                </w:rPr>
                <w:t xml:space="preserve"> </w:t>
              </w:r>
              <w:r>
                <w:rPr>
                  <w:noProof/>
                </w:rPr>
                <w:t>https</w:t>
              </w:r>
              <w:r w:rsidRPr="009F57BD">
                <w:rPr>
                  <w:noProof/>
                  <w:lang w:val="el-GR"/>
                </w:rPr>
                <w:t>://</w:t>
              </w:r>
              <w:r>
                <w:rPr>
                  <w:noProof/>
                </w:rPr>
                <w:t>erasmus</w:t>
              </w:r>
              <w:r w:rsidRPr="009F57BD">
                <w:rPr>
                  <w:noProof/>
                  <w:lang w:val="el-GR"/>
                </w:rPr>
                <w:t>-</w:t>
              </w:r>
              <w:r>
                <w:rPr>
                  <w:noProof/>
                </w:rPr>
                <w:t>plus</w:t>
              </w:r>
              <w:r w:rsidRPr="009F57BD">
                <w:rPr>
                  <w:noProof/>
                  <w:lang w:val="el-GR"/>
                </w:rPr>
                <w:t>.</w:t>
              </w:r>
              <w:r>
                <w:rPr>
                  <w:noProof/>
                </w:rPr>
                <w:t>ec</w:t>
              </w:r>
              <w:r w:rsidRPr="009F57BD">
                <w:rPr>
                  <w:noProof/>
                  <w:lang w:val="el-GR"/>
                </w:rPr>
                <w:t>.</w:t>
              </w:r>
              <w:r>
                <w:rPr>
                  <w:noProof/>
                </w:rPr>
                <w:t>europa</w:t>
              </w:r>
              <w:r w:rsidRPr="009F57BD">
                <w:rPr>
                  <w:noProof/>
                  <w:lang w:val="el-GR"/>
                </w:rPr>
                <w:t>.</w:t>
              </w:r>
              <w:r>
                <w:rPr>
                  <w:noProof/>
                </w:rPr>
                <w:t>eu</w:t>
              </w:r>
              <w:r w:rsidRPr="009F57BD">
                <w:rPr>
                  <w:noProof/>
                  <w:lang w:val="el-GR"/>
                </w:rPr>
                <w:t>/</w:t>
              </w:r>
              <w:r>
                <w:rPr>
                  <w:noProof/>
                </w:rPr>
                <w:t>programme</w:t>
              </w:r>
              <w:r w:rsidRPr="009F57BD">
                <w:rPr>
                  <w:noProof/>
                  <w:lang w:val="el-GR"/>
                </w:rPr>
                <w:t>-</w:t>
              </w:r>
              <w:r>
                <w:rPr>
                  <w:noProof/>
                </w:rPr>
                <w:t>guide</w:t>
              </w:r>
              <w:r w:rsidRPr="009F57BD">
                <w:rPr>
                  <w:noProof/>
                  <w:lang w:val="el-GR"/>
                </w:rPr>
                <w:t>/</w:t>
              </w:r>
              <w:r>
                <w:rPr>
                  <w:noProof/>
                </w:rPr>
                <w:t>part</w:t>
              </w:r>
              <w:r w:rsidRPr="009F57BD">
                <w:rPr>
                  <w:noProof/>
                  <w:lang w:val="el-GR"/>
                </w:rPr>
                <w:t>-</w:t>
              </w:r>
              <w:r>
                <w:rPr>
                  <w:noProof/>
                </w:rPr>
                <w:t>a</w:t>
              </w:r>
              <w:r w:rsidRPr="009F57BD">
                <w:rPr>
                  <w:noProof/>
                  <w:lang w:val="el-GR"/>
                </w:rPr>
                <w:t>/</w:t>
              </w:r>
              <w:r>
                <w:rPr>
                  <w:noProof/>
                </w:rPr>
                <w:t>eligible</w:t>
              </w:r>
              <w:r w:rsidRPr="009F57BD">
                <w:rPr>
                  <w:noProof/>
                  <w:lang w:val="el-GR"/>
                </w:rPr>
                <w:t>-</w:t>
              </w:r>
              <w:r>
                <w:rPr>
                  <w:noProof/>
                </w:rPr>
                <w:t>countries</w:t>
              </w:r>
            </w:p>
            <w:p w14:paraId="5E51B898" w14:textId="694CC192" w:rsidR="000C4D86" w:rsidRPr="009F57BD" w:rsidRDefault="000C4D86" w:rsidP="000C4D86">
              <w:pPr>
                <w:pStyle w:val="Bibliography"/>
                <w:ind w:left="720" w:hanging="720"/>
                <w:rPr>
                  <w:noProof/>
                  <w:lang w:val="el-GR"/>
                </w:rPr>
              </w:pPr>
              <w:r>
                <w:rPr>
                  <w:noProof/>
                </w:rPr>
                <w:t>European</w:t>
              </w:r>
              <w:r w:rsidRPr="008A506B">
                <w:rPr>
                  <w:noProof/>
                  <w:lang w:val="el-GR"/>
                  <w:rPrChange w:id="124" w:author="Savvatou Tsolakidou" w:date="2026-06-09T13:42:00Z" w16du:dateUtc="2026-06-09T10:42:00Z">
                    <w:rPr>
                      <w:noProof/>
                    </w:rPr>
                  </w:rPrChange>
                </w:rPr>
                <w:t xml:space="preserve"> </w:t>
              </w:r>
              <w:r>
                <w:rPr>
                  <w:noProof/>
                </w:rPr>
                <w:t>Commission</w:t>
              </w:r>
              <w:r w:rsidRPr="008A506B">
                <w:rPr>
                  <w:noProof/>
                  <w:lang w:val="el-GR"/>
                  <w:rPrChange w:id="125" w:author="Savvatou Tsolakidou" w:date="2026-06-09T13:42:00Z" w16du:dateUtc="2026-06-09T10:42:00Z">
                    <w:rPr>
                      <w:noProof/>
                    </w:rPr>
                  </w:rPrChange>
                </w:rPr>
                <w:t xml:space="preserve">. </w:t>
              </w:r>
              <w:r>
                <w:rPr>
                  <w:noProof/>
                </w:rPr>
                <w:t xml:space="preserve">(n.d.). </w:t>
              </w:r>
              <w:r>
                <w:rPr>
                  <w:i/>
                  <w:iCs/>
                  <w:noProof/>
                </w:rPr>
                <w:t>Who implements the Erasmus+ Programme?</w:t>
              </w:r>
              <w:r>
                <w:rPr>
                  <w:noProof/>
                </w:rPr>
                <w:t xml:space="preserve"> </w:t>
              </w:r>
              <w:r w:rsidR="009F57BD">
                <w:rPr>
                  <w:noProof/>
                  <w:lang w:val="el-GR"/>
                </w:rPr>
                <w:t>Ανακτήθηκε από</w:t>
              </w:r>
              <w:r w:rsidR="009F57BD" w:rsidRPr="009F57BD">
                <w:rPr>
                  <w:noProof/>
                  <w:lang w:val="el-GR"/>
                </w:rPr>
                <w:t xml:space="preserve"> </w:t>
              </w:r>
              <w:r>
                <w:rPr>
                  <w:noProof/>
                </w:rPr>
                <w:t>https</w:t>
              </w:r>
              <w:r w:rsidRPr="009F57BD">
                <w:rPr>
                  <w:noProof/>
                  <w:lang w:val="el-GR"/>
                </w:rPr>
                <w:t>://</w:t>
              </w:r>
              <w:r>
                <w:rPr>
                  <w:noProof/>
                </w:rPr>
                <w:t>erasmus</w:t>
              </w:r>
              <w:r w:rsidRPr="009F57BD">
                <w:rPr>
                  <w:noProof/>
                  <w:lang w:val="el-GR"/>
                </w:rPr>
                <w:t>-</w:t>
              </w:r>
              <w:r>
                <w:rPr>
                  <w:noProof/>
                </w:rPr>
                <w:t>plus</w:t>
              </w:r>
              <w:r w:rsidRPr="009F57BD">
                <w:rPr>
                  <w:noProof/>
                  <w:lang w:val="el-GR"/>
                </w:rPr>
                <w:t>.</w:t>
              </w:r>
              <w:r>
                <w:rPr>
                  <w:noProof/>
                </w:rPr>
                <w:t>ec</w:t>
              </w:r>
              <w:r w:rsidRPr="009F57BD">
                <w:rPr>
                  <w:noProof/>
                  <w:lang w:val="el-GR"/>
                </w:rPr>
                <w:t>.</w:t>
              </w:r>
              <w:r>
                <w:rPr>
                  <w:noProof/>
                </w:rPr>
                <w:t>europa</w:t>
              </w:r>
              <w:r w:rsidRPr="009F57BD">
                <w:rPr>
                  <w:noProof/>
                  <w:lang w:val="el-GR"/>
                </w:rPr>
                <w:t>.</w:t>
              </w:r>
              <w:r>
                <w:rPr>
                  <w:noProof/>
                </w:rPr>
                <w:t>eu</w:t>
              </w:r>
              <w:r w:rsidRPr="009F57BD">
                <w:rPr>
                  <w:noProof/>
                  <w:lang w:val="el-GR"/>
                </w:rPr>
                <w:t>/</w:t>
              </w:r>
              <w:r>
                <w:rPr>
                  <w:noProof/>
                </w:rPr>
                <w:t>programme</w:t>
              </w:r>
              <w:r w:rsidRPr="009F57BD">
                <w:rPr>
                  <w:noProof/>
                  <w:lang w:val="el-GR"/>
                </w:rPr>
                <w:t>-</w:t>
              </w:r>
              <w:r>
                <w:rPr>
                  <w:noProof/>
                </w:rPr>
                <w:t>guide</w:t>
              </w:r>
              <w:r w:rsidRPr="009F57BD">
                <w:rPr>
                  <w:noProof/>
                  <w:lang w:val="el-GR"/>
                </w:rPr>
                <w:t>/</w:t>
              </w:r>
              <w:r>
                <w:rPr>
                  <w:noProof/>
                </w:rPr>
                <w:t>part</w:t>
              </w:r>
              <w:r w:rsidRPr="009F57BD">
                <w:rPr>
                  <w:noProof/>
                  <w:lang w:val="el-GR"/>
                </w:rPr>
                <w:t>-</w:t>
              </w:r>
              <w:r>
                <w:rPr>
                  <w:noProof/>
                </w:rPr>
                <w:t>a</w:t>
              </w:r>
              <w:r w:rsidRPr="009F57BD">
                <w:rPr>
                  <w:noProof/>
                  <w:lang w:val="el-GR"/>
                </w:rPr>
                <w:t>/</w:t>
              </w:r>
              <w:r>
                <w:rPr>
                  <w:noProof/>
                </w:rPr>
                <w:t>priorities</w:t>
              </w:r>
              <w:r w:rsidRPr="009F57BD">
                <w:rPr>
                  <w:noProof/>
                  <w:lang w:val="el-GR"/>
                </w:rPr>
                <w:t>-</w:t>
              </w:r>
              <w:r>
                <w:rPr>
                  <w:noProof/>
                </w:rPr>
                <w:t>of</w:t>
              </w:r>
              <w:r w:rsidRPr="009F57BD">
                <w:rPr>
                  <w:noProof/>
                  <w:lang w:val="el-GR"/>
                </w:rPr>
                <w:t>-</w:t>
              </w:r>
              <w:r>
                <w:rPr>
                  <w:noProof/>
                </w:rPr>
                <w:t>the</w:t>
              </w:r>
              <w:r w:rsidRPr="009F57BD">
                <w:rPr>
                  <w:noProof/>
                  <w:lang w:val="el-GR"/>
                </w:rPr>
                <w:t>-</w:t>
              </w:r>
              <w:r>
                <w:rPr>
                  <w:noProof/>
                </w:rPr>
                <w:t>erasmus</w:t>
              </w:r>
              <w:r w:rsidRPr="009F57BD">
                <w:rPr>
                  <w:noProof/>
                  <w:lang w:val="el-GR"/>
                </w:rPr>
                <w:t>-</w:t>
              </w:r>
              <w:r>
                <w:rPr>
                  <w:noProof/>
                </w:rPr>
                <w:t>programme</w:t>
              </w:r>
              <w:r w:rsidRPr="009F57BD">
                <w:rPr>
                  <w:noProof/>
                  <w:lang w:val="el-GR"/>
                </w:rPr>
                <w:t>/</w:t>
              </w:r>
              <w:r>
                <w:rPr>
                  <w:noProof/>
                </w:rPr>
                <w:t>implements</w:t>
              </w:r>
            </w:p>
            <w:p w14:paraId="00237EE8" w14:textId="77777777" w:rsidR="000C4D86" w:rsidRDefault="000C4D86" w:rsidP="000C4D86">
              <w:pPr>
                <w:pStyle w:val="Bibliography"/>
                <w:ind w:left="720" w:hanging="720"/>
                <w:rPr>
                  <w:noProof/>
                </w:rPr>
              </w:pPr>
              <w:r w:rsidRPr="008A506B">
                <w:rPr>
                  <w:noProof/>
                  <w:lang w:val="fr-FR"/>
                  <w:rPrChange w:id="126" w:author="Savvatou Tsolakidou" w:date="2026-06-09T13:42:00Z" w16du:dateUtc="2026-06-09T10:42:00Z">
                    <w:rPr>
                      <w:noProof/>
                    </w:rPr>
                  </w:rPrChange>
                </w:rPr>
                <w:t xml:space="preserve">Hall, S., &amp; du Gay, P. (1996). </w:t>
              </w:r>
              <w:r>
                <w:rPr>
                  <w:noProof/>
                </w:rPr>
                <w:t>Questions of Cultural Identity. SAGE.</w:t>
              </w:r>
            </w:p>
            <w:p w14:paraId="6CC83C08" w14:textId="77777777" w:rsidR="000C4D86" w:rsidRDefault="000C4D86" w:rsidP="000C4D86">
              <w:pPr>
                <w:pStyle w:val="Bibliography"/>
                <w:ind w:left="720" w:hanging="720"/>
                <w:rPr>
                  <w:noProof/>
                </w:rPr>
              </w:pPr>
              <w:r>
                <w:rPr>
                  <w:noProof/>
                </w:rPr>
                <w:t xml:space="preserve">Jaworska , J. A. (2021). Bringing Europe to Students: sociolinguistic factors influencing . </w:t>
              </w:r>
              <w:r>
                <w:rPr>
                  <w:i/>
                  <w:iCs/>
                  <w:noProof/>
                </w:rPr>
                <w:t>ARCELS</w:t>
              </w:r>
              <w:r>
                <w:rPr>
                  <w:noProof/>
                </w:rPr>
                <w:t>, 4-25.</w:t>
              </w:r>
            </w:p>
            <w:p w14:paraId="58B3F020" w14:textId="591D788A" w:rsidR="000C4D86" w:rsidRPr="00DD7C3F" w:rsidRDefault="000C4D86" w:rsidP="000C4D86">
              <w:pPr>
                <w:pStyle w:val="Bibliography"/>
                <w:ind w:left="720" w:hanging="720"/>
                <w:rPr>
                  <w:noProof/>
                </w:rPr>
              </w:pPr>
              <w:r>
                <w:rPr>
                  <w:noProof/>
                </w:rPr>
                <w:t xml:space="preserve">Kavvadias, I. (2025). European and National Identity. </w:t>
              </w:r>
              <w:r>
                <w:rPr>
                  <w:i/>
                  <w:iCs/>
                  <w:noProof/>
                </w:rPr>
                <w:t>Shaping</w:t>
              </w:r>
              <w:r w:rsidRPr="00DD7C3F">
                <w:rPr>
                  <w:i/>
                  <w:iCs/>
                  <w:noProof/>
                </w:rPr>
                <w:t xml:space="preserve"> </w:t>
              </w:r>
              <w:r>
                <w:rPr>
                  <w:i/>
                  <w:iCs/>
                  <w:noProof/>
                </w:rPr>
                <w:t>Europe</w:t>
              </w:r>
              <w:r w:rsidRPr="00DD7C3F">
                <w:rPr>
                  <w:noProof/>
                </w:rPr>
                <w:t>.</w:t>
              </w:r>
              <w:r w:rsidR="009F57BD" w:rsidRPr="00DD7C3F">
                <w:rPr>
                  <w:noProof/>
                </w:rPr>
                <w:t xml:space="preserve"> </w:t>
              </w:r>
              <w:r w:rsidR="009F57BD">
                <w:rPr>
                  <w:noProof/>
                  <w:lang w:val="el-GR"/>
                </w:rPr>
                <w:t>Ανακτήθηκε</w:t>
              </w:r>
              <w:r w:rsidR="009F57BD" w:rsidRPr="00DD7C3F">
                <w:rPr>
                  <w:noProof/>
                </w:rPr>
                <w:t xml:space="preserve"> </w:t>
              </w:r>
              <w:r w:rsidR="009F57BD">
                <w:rPr>
                  <w:noProof/>
                  <w:lang w:val="el-GR"/>
                </w:rPr>
                <w:t>από</w:t>
              </w:r>
              <w:r w:rsidR="009F57BD" w:rsidRPr="00DD7C3F">
                <w:rPr>
                  <w:noProof/>
                </w:rPr>
                <w:t xml:space="preserve"> https://shapingeurope.eu/european-and-national-identity/</w:t>
              </w:r>
            </w:p>
            <w:p w14:paraId="0A0FCF2C" w14:textId="77777777" w:rsidR="000C4D86" w:rsidRDefault="000C4D86" w:rsidP="000C4D86">
              <w:pPr>
                <w:pStyle w:val="Bibliography"/>
                <w:ind w:left="720" w:hanging="720"/>
                <w:rPr>
                  <w:noProof/>
                </w:rPr>
              </w:pPr>
              <w:r>
                <w:rPr>
                  <w:noProof/>
                </w:rPr>
                <w:t xml:space="preserve">Kuhn, T. (2012). Why Educational Exchange Programmes Miss Their Mark: Cross-Border Mobility, Education and European Identity. </w:t>
              </w:r>
              <w:r>
                <w:rPr>
                  <w:i/>
                  <w:iCs/>
                  <w:noProof/>
                </w:rPr>
                <w:t>Journal of Common Market Studies</w:t>
              </w:r>
              <w:r>
                <w:rPr>
                  <w:noProof/>
                </w:rPr>
                <w:t>, 994-1010.</w:t>
              </w:r>
            </w:p>
            <w:p w14:paraId="1B8B92C5" w14:textId="77777777" w:rsidR="000C4D86" w:rsidRDefault="000C4D86" w:rsidP="000C4D86">
              <w:pPr>
                <w:pStyle w:val="Bibliography"/>
                <w:ind w:left="720" w:hanging="720"/>
                <w:rPr>
                  <w:noProof/>
                </w:rPr>
              </w:pPr>
              <w:r>
                <w:rPr>
                  <w:noProof/>
                </w:rPr>
                <w:t xml:space="preserve">Nogueiro, T., Saraiva, M., Jorge, F., &amp; Chaleta, E. (2022). The Erasmus+ Programme and Sustainable Development Goals—Contribution of Mobility Actions in Higher Education. </w:t>
              </w:r>
              <w:r>
                <w:rPr>
                  <w:i/>
                  <w:iCs/>
                  <w:noProof/>
                </w:rPr>
                <w:t>MDPI</w:t>
              </w:r>
              <w:r>
                <w:rPr>
                  <w:noProof/>
                </w:rPr>
                <w:t>.</w:t>
              </w:r>
            </w:p>
            <w:p w14:paraId="548A437E" w14:textId="77777777" w:rsidR="000C4D86" w:rsidRPr="000C4D86" w:rsidRDefault="000C4D86" w:rsidP="000C4D86">
              <w:pPr>
                <w:pStyle w:val="Bibliography"/>
                <w:ind w:left="720" w:hanging="720"/>
                <w:rPr>
                  <w:noProof/>
                  <w:lang w:val="el-GR"/>
                </w:rPr>
              </w:pPr>
              <w:r>
                <w:rPr>
                  <w:noProof/>
                </w:rPr>
                <w:t xml:space="preserve">Papatsiba, V. (2005). Political and Individual Rationales of Student Mobility: A Case-Study of ERASMUS and a French Regional Scheme for Studies Abroad. </w:t>
              </w:r>
              <w:r>
                <w:rPr>
                  <w:i/>
                  <w:iCs/>
                  <w:noProof/>
                </w:rPr>
                <w:t>European</w:t>
              </w:r>
              <w:r w:rsidRPr="000C4D86">
                <w:rPr>
                  <w:i/>
                  <w:iCs/>
                  <w:noProof/>
                  <w:lang w:val="el-GR"/>
                </w:rPr>
                <w:t xml:space="preserve"> </w:t>
              </w:r>
              <w:r>
                <w:rPr>
                  <w:i/>
                  <w:iCs/>
                  <w:noProof/>
                </w:rPr>
                <w:t>Journal</w:t>
              </w:r>
              <w:r w:rsidRPr="000C4D86">
                <w:rPr>
                  <w:i/>
                  <w:iCs/>
                  <w:noProof/>
                  <w:lang w:val="el-GR"/>
                </w:rPr>
                <w:t xml:space="preserve"> </w:t>
              </w:r>
              <w:r>
                <w:rPr>
                  <w:i/>
                  <w:iCs/>
                  <w:noProof/>
                </w:rPr>
                <w:t>of</w:t>
              </w:r>
              <w:r w:rsidRPr="000C4D86">
                <w:rPr>
                  <w:i/>
                  <w:iCs/>
                  <w:noProof/>
                  <w:lang w:val="el-GR"/>
                </w:rPr>
                <w:t xml:space="preserve"> </w:t>
              </w:r>
              <w:r>
                <w:rPr>
                  <w:i/>
                  <w:iCs/>
                  <w:noProof/>
                </w:rPr>
                <w:t>Education</w:t>
              </w:r>
              <w:r w:rsidRPr="000C4D86">
                <w:rPr>
                  <w:noProof/>
                  <w:lang w:val="el-GR"/>
                </w:rPr>
                <w:t>, 173-178.</w:t>
              </w:r>
            </w:p>
            <w:p w14:paraId="574C0DE4" w14:textId="587CF351" w:rsidR="000C4D86" w:rsidRPr="009F57BD" w:rsidRDefault="000C4D86" w:rsidP="000C4D86">
              <w:pPr>
                <w:pStyle w:val="Bibliography"/>
                <w:ind w:left="720" w:hanging="720"/>
                <w:rPr>
                  <w:noProof/>
                  <w:lang w:val="el-GR"/>
                </w:rPr>
              </w:pPr>
              <w:r w:rsidRPr="000C4D86">
                <w:rPr>
                  <w:noProof/>
                  <w:lang w:val="el-GR"/>
                </w:rPr>
                <w:t xml:space="preserve">Ευρωπαϊκή Επιτροπή. (2021, 12). </w:t>
              </w:r>
              <w:r w:rsidRPr="000C4D86">
                <w:rPr>
                  <w:i/>
                  <w:iCs/>
                  <w:noProof/>
                  <w:lang w:val="el-GR"/>
                </w:rPr>
                <w:t>Πώς να προβάλλετε το σχέδιο σας.</w:t>
              </w:r>
              <w:r w:rsidRPr="000C4D86">
                <w:rPr>
                  <w:noProof/>
                  <w:lang w:val="el-GR"/>
                </w:rPr>
                <w:t xml:space="preserve"> </w:t>
              </w:r>
              <w:r w:rsidR="009F57BD">
                <w:rPr>
                  <w:noProof/>
                  <w:lang w:val="el-GR"/>
                </w:rPr>
                <w:t>Ανακτήθηκε από</w:t>
              </w:r>
              <w:r w:rsidR="009F57BD" w:rsidRPr="009F57BD">
                <w:rPr>
                  <w:noProof/>
                  <w:lang w:val="el-GR"/>
                </w:rPr>
                <w:t xml:space="preserve"> </w:t>
              </w:r>
              <w:r>
                <w:rPr>
                  <w:noProof/>
                </w:rPr>
                <w:t>https</w:t>
              </w:r>
              <w:r w:rsidRPr="009F57BD">
                <w:rPr>
                  <w:noProof/>
                  <w:lang w:val="el-GR"/>
                </w:rPr>
                <w:t>://</w:t>
              </w:r>
              <w:r>
                <w:rPr>
                  <w:noProof/>
                </w:rPr>
                <w:t>erasmusplusyouth</w:t>
              </w:r>
              <w:r w:rsidRPr="009F57BD">
                <w:rPr>
                  <w:noProof/>
                  <w:lang w:val="el-GR"/>
                </w:rPr>
                <w:t>.</w:t>
              </w:r>
              <w:r>
                <w:rPr>
                  <w:noProof/>
                </w:rPr>
                <w:t>gr</w:t>
              </w:r>
              <w:r w:rsidRPr="009F57BD">
                <w:rPr>
                  <w:noProof/>
                  <w:lang w:val="el-GR"/>
                </w:rPr>
                <w:t>/</w:t>
              </w:r>
              <w:r>
                <w:rPr>
                  <w:noProof/>
                </w:rPr>
                <w:t>wp</w:t>
              </w:r>
              <w:r w:rsidRPr="009F57BD">
                <w:rPr>
                  <w:noProof/>
                  <w:lang w:val="el-GR"/>
                </w:rPr>
                <w:t>-</w:t>
              </w:r>
              <w:r>
                <w:rPr>
                  <w:noProof/>
                </w:rPr>
                <w:t>content</w:t>
              </w:r>
              <w:r w:rsidRPr="009F57BD">
                <w:rPr>
                  <w:noProof/>
                  <w:lang w:val="el-GR"/>
                </w:rPr>
                <w:t>/</w:t>
              </w:r>
              <w:r>
                <w:rPr>
                  <w:noProof/>
                </w:rPr>
                <w:t>uploads</w:t>
              </w:r>
              <w:r w:rsidRPr="009F57BD">
                <w:rPr>
                  <w:noProof/>
                  <w:lang w:val="el-GR"/>
                </w:rPr>
                <w:t>/2023/02/%</w:t>
              </w:r>
              <w:r>
                <w:rPr>
                  <w:noProof/>
                </w:rPr>
                <w:t>CF</w:t>
              </w:r>
              <w:r w:rsidRPr="009F57BD">
                <w:rPr>
                  <w:noProof/>
                  <w:lang w:val="el-GR"/>
                </w:rPr>
                <w:t>%80%</w:t>
              </w:r>
              <w:r>
                <w:rPr>
                  <w:noProof/>
                </w:rPr>
                <w:t>CF</w:t>
              </w:r>
              <w:r w:rsidRPr="009F57BD">
                <w:rPr>
                  <w:noProof/>
                  <w:lang w:val="el-GR"/>
                </w:rPr>
                <w:t>%8</w:t>
              </w:r>
              <w:r>
                <w:rPr>
                  <w:noProof/>
                </w:rPr>
                <w:t>E</w:t>
              </w:r>
              <w:r w:rsidRPr="009F57BD">
                <w:rPr>
                  <w:noProof/>
                  <w:lang w:val="el-GR"/>
                </w:rPr>
                <w:t>%</w:t>
              </w:r>
              <w:r>
                <w:rPr>
                  <w:noProof/>
                </w:rPr>
                <w:t>CF</w:t>
              </w:r>
              <w:r w:rsidRPr="009F57BD">
                <w:rPr>
                  <w:noProof/>
                  <w:lang w:val="el-GR"/>
                </w:rPr>
                <w:t>%82-%</w:t>
              </w:r>
              <w:r>
                <w:rPr>
                  <w:noProof/>
                </w:rPr>
                <w:t>CE</w:t>
              </w:r>
              <w:r w:rsidRPr="009F57BD">
                <w:rPr>
                  <w:noProof/>
                  <w:lang w:val="el-GR"/>
                </w:rPr>
                <w:t>%</w:t>
              </w:r>
              <w:r>
                <w:rPr>
                  <w:noProof/>
                </w:rPr>
                <w:t>BD</w:t>
              </w:r>
              <w:r w:rsidRPr="009F57BD">
                <w:rPr>
                  <w:noProof/>
                  <w:lang w:val="el-GR"/>
                </w:rPr>
                <w:t>%</w:t>
              </w:r>
              <w:r>
                <w:rPr>
                  <w:noProof/>
                </w:rPr>
                <w:t>CE</w:t>
              </w:r>
              <w:r w:rsidRPr="009F57BD">
                <w:rPr>
                  <w:noProof/>
                  <w:lang w:val="el-GR"/>
                </w:rPr>
                <w:t>%</w:t>
              </w:r>
              <w:r>
                <w:rPr>
                  <w:noProof/>
                </w:rPr>
                <w:t>B</w:t>
              </w:r>
              <w:r w:rsidRPr="009F57BD">
                <w:rPr>
                  <w:noProof/>
                  <w:lang w:val="el-GR"/>
                </w:rPr>
                <w:t>1-%</w:t>
              </w:r>
              <w:r>
                <w:rPr>
                  <w:noProof/>
                </w:rPr>
                <w:t>CF</w:t>
              </w:r>
              <w:r w:rsidRPr="009F57BD">
                <w:rPr>
                  <w:noProof/>
                  <w:lang w:val="el-GR"/>
                </w:rPr>
                <w:t>%80%</w:t>
              </w:r>
              <w:r>
                <w:rPr>
                  <w:noProof/>
                </w:rPr>
                <w:t>CF</w:t>
              </w:r>
              <w:r w:rsidRPr="009F57BD">
                <w:rPr>
                  <w:noProof/>
                  <w:lang w:val="el-GR"/>
                </w:rPr>
                <w:t>%81%</w:t>
              </w:r>
              <w:r>
                <w:rPr>
                  <w:noProof/>
                </w:rPr>
                <w:t>CE</w:t>
              </w:r>
              <w:r w:rsidRPr="009F57BD">
                <w:rPr>
                  <w:noProof/>
                  <w:lang w:val="el-GR"/>
                </w:rPr>
                <w:t>%</w:t>
              </w:r>
              <w:r>
                <w:rPr>
                  <w:noProof/>
                </w:rPr>
                <w:t>BF</w:t>
              </w:r>
              <w:r w:rsidRPr="009F57BD">
                <w:rPr>
                  <w:noProof/>
                  <w:lang w:val="el-GR"/>
                </w:rPr>
                <w:t>%</w:t>
              </w:r>
              <w:r>
                <w:rPr>
                  <w:noProof/>
                </w:rPr>
                <w:t>CE</w:t>
              </w:r>
              <w:r w:rsidRPr="009F57BD">
                <w:rPr>
                  <w:noProof/>
                  <w:lang w:val="el-GR"/>
                </w:rPr>
                <w:t>%</w:t>
              </w:r>
              <w:r>
                <w:rPr>
                  <w:noProof/>
                </w:rPr>
                <w:t>B</w:t>
              </w:r>
              <w:r w:rsidRPr="009F57BD">
                <w:rPr>
                  <w:noProof/>
                  <w:lang w:val="el-GR"/>
                </w:rPr>
                <w:t>2%</w:t>
              </w:r>
              <w:r>
                <w:rPr>
                  <w:noProof/>
                </w:rPr>
                <w:t>CE</w:t>
              </w:r>
              <w:r w:rsidRPr="009F57BD">
                <w:rPr>
                  <w:noProof/>
                  <w:lang w:val="el-GR"/>
                </w:rPr>
                <w:t>%</w:t>
              </w:r>
              <w:r>
                <w:rPr>
                  <w:noProof/>
                </w:rPr>
                <w:t>AC</w:t>
              </w:r>
              <w:r w:rsidRPr="009F57BD">
                <w:rPr>
                  <w:noProof/>
                  <w:lang w:val="el-GR"/>
                </w:rPr>
                <w:t>%</w:t>
              </w:r>
              <w:r>
                <w:rPr>
                  <w:noProof/>
                </w:rPr>
                <w:t>CE</w:t>
              </w:r>
              <w:r w:rsidRPr="009F57BD">
                <w:rPr>
                  <w:noProof/>
                  <w:lang w:val="el-GR"/>
                </w:rPr>
                <w:t>%</w:t>
              </w:r>
              <w:r>
                <w:rPr>
                  <w:noProof/>
                </w:rPr>
                <w:t>BB</w:t>
              </w:r>
              <w:r w:rsidRPr="009F57BD">
                <w:rPr>
                  <w:noProof/>
                  <w:lang w:val="el-GR"/>
                </w:rPr>
                <w:t>%</w:t>
              </w:r>
              <w:r>
                <w:rPr>
                  <w:noProof/>
                </w:rPr>
                <w:t>CE</w:t>
              </w:r>
              <w:r w:rsidRPr="009F57BD">
                <w:rPr>
                  <w:noProof/>
                  <w:lang w:val="el-GR"/>
                </w:rPr>
                <w:t>%</w:t>
              </w:r>
              <w:r>
                <w:rPr>
                  <w:noProof/>
                </w:rPr>
                <w:t>BB</w:t>
              </w:r>
              <w:r w:rsidRPr="009F57BD">
                <w:rPr>
                  <w:noProof/>
                  <w:lang w:val="el-GR"/>
                </w:rPr>
                <w:t>%</w:t>
              </w:r>
              <w:r>
                <w:rPr>
                  <w:noProof/>
                </w:rPr>
                <w:t>CE</w:t>
              </w:r>
              <w:r w:rsidRPr="009F57BD">
                <w:rPr>
                  <w:noProof/>
                  <w:lang w:val="el-GR"/>
                </w:rPr>
                <w:t>%</w:t>
              </w:r>
              <w:r>
                <w:rPr>
                  <w:noProof/>
                </w:rPr>
                <w:t>B</w:t>
              </w:r>
              <w:r w:rsidRPr="009F57BD">
                <w:rPr>
                  <w:noProof/>
                  <w:lang w:val="el-GR"/>
                </w:rPr>
                <w:t>5%</w:t>
              </w:r>
              <w:r>
                <w:rPr>
                  <w:noProof/>
                </w:rPr>
                <w:t>CF</w:t>
              </w:r>
              <w:r w:rsidRPr="009F57BD">
                <w:rPr>
                  <w:noProof/>
                  <w:lang w:val="el-GR"/>
                </w:rPr>
                <w:t>%84%</w:t>
              </w:r>
              <w:r>
                <w:rPr>
                  <w:noProof/>
                </w:rPr>
                <w:t>CE</w:t>
              </w:r>
              <w:r w:rsidRPr="009F57BD">
                <w:rPr>
                  <w:noProof/>
                  <w:lang w:val="el-GR"/>
                </w:rPr>
                <w:t>%</w:t>
              </w:r>
              <w:r>
                <w:rPr>
                  <w:noProof/>
                </w:rPr>
                <w:t>B</w:t>
              </w:r>
              <w:r w:rsidRPr="009F57BD">
                <w:rPr>
                  <w:noProof/>
                  <w:lang w:val="el-GR"/>
                </w:rPr>
                <w:t>5-%</w:t>
              </w:r>
              <w:r>
                <w:rPr>
                  <w:noProof/>
                </w:rPr>
                <w:t>CF</w:t>
              </w:r>
              <w:r w:rsidRPr="009F57BD">
                <w:rPr>
                  <w:noProof/>
                  <w:lang w:val="el-GR"/>
                </w:rPr>
                <w:t>%84%</w:t>
              </w:r>
              <w:r>
                <w:rPr>
                  <w:noProof/>
                </w:rPr>
                <w:t>CE</w:t>
              </w:r>
              <w:r w:rsidRPr="009F57BD">
                <w:rPr>
                  <w:noProof/>
                  <w:lang w:val="el-GR"/>
                </w:rPr>
                <w:t>%</w:t>
              </w:r>
              <w:r>
                <w:rPr>
                  <w:noProof/>
                </w:rPr>
                <w:t>BF</w:t>
              </w:r>
              <w:r w:rsidRPr="009F57BD">
                <w:rPr>
                  <w:noProof/>
                  <w:lang w:val="el-GR"/>
                </w:rPr>
                <w:t>-%</w:t>
              </w:r>
              <w:r>
                <w:rPr>
                  <w:noProof/>
                </w:rPr>
                <w:t>CF</w:t>
              </w:r>
              <w:r w:rsidRPr="009F57BD">
                <w:rPr>
                  <w:noProof/>
                  <w:lang w:val="el-GR"/>
                </w:rPr>
                <w:t>%83%</w:t>
              </w:r>
              <w:r>
                <w:rPr>
                  <w:noProof/>
                </w:rPr>
                <w:t>CF</w:t>
              </w:r>
              <w:r w:rsidRPr="009F57BD">
                <w:rPr>
                  <w:noProof/>
                  <w:lang w:val="el-GR"/>
                </w:rPr>
                <w:t>%87%</w:t>
              </w:r>
              <w:r>
                <w:rPr>
                  <w:noProof/>
                </w:rPr>
                <w:t>CE</w:t>
              </w:r>
              <w:r w:rsidRPr="009F57BD">
                <w:rPr>
                  <w:noProof/>
                  <w:lang w:val="el-GR"/>
                </w:rPr>
                <w:t>%</w:t>
              </w:r>
              <w:r>
                <w:rPr>
                  <w:noProof/>
                </w:rPr>
                <w:t>AD</w:t>
              </w:r>
              <w:r w:rsidRPr="009F57BD">
                <w:rPr>
                  <w:noProof/>
                  <w:lang w:val="el-GR"/>
                </w:rPr>
                <w:t>%</w:t>
              </w:r>
              <w:r>
                <w:rPr>
                  <w:noProof/>
                </w:rPr>
                <w:t>CE</w:t>
              </w:r>
              <w:r w:rsidRPr="009F57BD">
                <w:rPr>
                  <w:noProof/>
                  <w:lang w:val="el-GR"/>
                </w:rPr>
                <w:t>%</w:t>
              </w:r>
              <w:r>
                <w:rPr>
                  <w:noProof/>
                </w:rPr>
                <w:t>B</w:t>
              </w:r>
              <w:r w:rsidRPr="009F57BD">
                <w:rPr>
                  <w:noProof/>
                  <w:lang w:val="el-GR"/>
                </w:rPr>
                <w:t>4%</w:t>
              </w:r>
              <w:r>
                <w:rPr>
                  <w:noProof/>
                </w:rPr>
                <w:t>CE</w:t>
              </w:r>
              <w:r w:rsidRPr="009F57BD">
                <w:rPr>
                  <w:noProof/>
                  <w:lang w:val="el-GR"/>
                </w:rPr>
                <w:t>%</w:t>
              </w:r>
              <w:r>
                <w:rPr>
                  <w:noProof/>
                </w:rPr>
                <w:t>B</w:t>
              </w:r>
              <w:r w:rsidRPr="009F57BD">
                <w:rPr>
                  <w:noProof/>
                  <w:lang w:val="el-GR"/>
                </w:rPr>
                <w:t>9%</w:t>
              </w:r>
              <w:r>
                <w:rPr>
                  <w:noProof/>
                </w:rPr>
                <w:t>CE</w:t>
              </w:r>
              <w:r w:rsidRPr="009F57BD">
                <w:rPr>
                  <w:noProof/>
                  <w:lang w:val="el-GR"/>
                </w:rPr>
                <w:t>%</w:t>
              </w:r>
              <w:r>
                <w:rPr>
                  <w:noProof/>
                </w:rPr>
                <w:t>BF</w:t>
              </w:r>
              <w:r w:rsidRPr="009F57BD">
                <w:rPr>
                  <w:noProof/>
                  <w:lang w:val="el-GR"/>
                </w:rPr>
                <w:t>-%</w:t>
              </w:r>
              <w:r>
                <w:rPr>
                  <w:noProof/>
                </w:rPr>
                <w:t>CF</w:t>
              </w:r>
              <w:r w:rsidRPr="009F57BD">
                <w:rPr>
                  <w:noProof/>
                  <w:lang w:val="el-GR"/>
                </w:rPr>
                <w:t>%83%</w:t>
              </w:r>
              <w:r>
                <w:rPr>
                  <w:noProof/>
                </w:rPr>
                <w:t>CE</w:t>
              </w:r>
              <w:r w:rsidRPr="009F57BD">
                <w:rPr>
                  <w:noProof/>
                  <w:lang w:val="el-GR"/>
                </w:rPr>
                <w:t>%</w:t>
              </w:r>
              <w:r>
                <w:rPr>
                  <w:noProof/>
                </w:rPr>
                <w:t>B</w:t>
              </w:r>
              <w:r w:rsidRPr="009F57BD">
                <w:rPr>
                  <w:noProof/>
                  <w:lang w:val="el-GR"/>
                </w:rPr>
                <w:t>1%</w:t>
              </w:r>
              <w:r>
                <w:rPr>
                  <w:noProof/>
                </w:rPr>
                <w:t>CF</w:t>
              </w:r>
              <w:r w:rsidRPr="009F57BD">
                <w:rPr>
                  <w:noProof/>
                  <w:lang w:val="el-GR"/>
                </w:rPr>
                <w:t>%82-</w:t>
              </w:r>
              <w:r>
                <w:rPr>
                  <w:noProof/>
                </w:rPr>
                <w:t>NC</w:t>
              </w:r>
              <w:r w:rsidRPr="009F57BD">
                <w:rPr>
                  <w:noProof/>
                  <w:lang w:val="el-GR"/>
                </w:rPr>
                <w:t>0321418</w:t>
              </w:r>
              <w:r>
                <w:rPr>
                  <w:noProof/>
                </w:rPr>
                <w:t>ELN</w:t>
              </w:r>
              <w:r w:rsidRPr="009F57BD">
                <w:rPr>
                  <w:noProof/>
                  <w:lang w:val="el-GR"/>
                </w:rPr>
                <w:t>.</w:t>
              </w:r>
              <w:r>
                <w:rPr>
                  <w:noProof/>
                </w:rPr>
                <w:t>pdf</w:t>
              </w:r>
            </w:p>
            <w:p w14:paraId="1BBDCADB" w14:textId="439A1D68" w:rsidR="000C4D86" w:rsidRPr="009F57BD" w:rsidRDefault="000C4D86" w:rsidP="000C4D86">
              <w:pPr>
                <w:pStyle w:val="Bibliography"/>
                <w:ind w:left="720" w:hanging="720"/>
                <w:rPr>
                  <w:noProof/>
                  <w:lang w:val="el-GR"/>
                </w:rPr>
              </w:pPr>
              <w:r w:rsidRPr="000C4D86">
                <w:rPr>
                  <w:noProof/>
                  <w:lang w:val="el-GR"/>
                </w:rPr>
                <w:t xml:space="preserve">Ευρωπαϊκή Επιτροπή. (2024, 4 12). </w:t>
              </w:r>
              <w:r w:rsidRPr="000C4D86">
                <w:rPr>
                  <w:i/>
                  <w:iCs/>
                  <w:noProof/>
                  <w:lang w:val="el-GR"/>
                </w:rPr>
                <w:t>Τρόπος διαχείρισης του προγράμματος</w:t>
              </w:r>
              <w:r w:rsidRPr="000C4D86">
                <w:rPr>
                  <w:noProof/>
                  <w:lang w:val="el-GR"/>
                </w:rPr>
                <w:t xml:space="preserve">. </w:t>
              </w:r>
              <w:r w:rsidR="009F57BD">
                <w:rPr>
                  <w:noProof/>
                  <w:lang w:val="el-GR"/>
                </w:rPr>
                <w:t>Ανακτήθηκε από</w:t>
              </w:r>
              <w:r w:rsidR="009F57BD" w:rsidRPr="009F57BD">
                <w:rPr>
                  <w:noProof/>
                  <w:lang w:val="el-GR"/>
                </w:rPr>
                <w:t xml:space="preserve"> </w:t>
              </w:r>
              <w:r>
                <w:rPr>
                  <w:noProof/>
                </w:rPr>
                <w:t>https</w:t>
              </w:r>
              <w:r w:rsidRPr="009F57BD">
                <w:rPr>
                  <w:noProof/>
                  <w:lang w:val="el-GR"/>
                </w:rPr>
                <w:t>://</w:t>
              </w:r>
              <w:r>
                <w:rPr>
                  <w:noProof/>
                </w:rPr>
                <w:t>erasmus</w:t>
              </w:r>
              <w:r w:rsidRPr="009F57BD">
                <w:rPr>
                  <w:noProof/>
                  <w:lang w:val="el-GR"/>
                </w:rPr>
                <w:t>-</w:t>
              </w:r>
              <w:r>
                <w:rPr>
                  <w:noProof/>
                </w:rPr>
                <w:t>plus</w:t>
              </w:r>
              <w:r w:rsidRPr="009F57BD">
                <w:rPr>
                  <w:noProof/>
                  <w:lang w:val="el-GR"/>
                </w:rPr>
                <w:t>.</w:t>
              </w:r>
              <w:r>
                <w:rPr>
                  <w:noProof/>
                </w:rPr>
                <w:t>ec</w:t>
              </w:r>
              <w:r w:rsidRPr="009F57BD">
                <w:rPr>
                  <w:noProof/>
                  <w:lang w:val="el-GR"/>
                </w:rPr>
                <w:t>.</w:t>
              </w:r>
              <w:r>
                <w:rPr>
                  <w:noProof/>
                </w:rPr>
                <w:t>europa</w:t>
              </w:r>
              <w:r w:rsidRPr="009F57BD">
                <w:rPr>
                  <w:noProof/>
                  <w:lang w:val="el-GR"/>
                </w:rPr>
                <w:t>.</w:t>
              </w:r>
              <w:r>
                <w:rPr>
                  <w:noProof/>
                </w:rPr>
                <w:t>eu</w:t>
              </w:r>
              <w:r w:rsidRPr="009F57BD">
                <w:rPr>
                  <w:noProof/>
                  <w:lang w:val="el-GR"/>
                </w:rPr>
                <w:t>/</w:t>
              </w:r>
              <w:r>
                <w:rPr>
                  <w:noProof/>
                </w:rPr>
                <w:t>el</w:t>
              </w:r>
              <w:r w:rsidRPr="009F57BD">
                <w:rPr>
                  <w:noProof/>
                  <w:lang w:val="el-GR"/>
                </w:rPr>
                <w:t>/</w:t>
              </w:r>
              <w:r>
                <w:rPr>
                  <w:noProof/>
                </w:rPr>
                <w:t>about</w:t>
              </w:r>
              <w:r w:rsidRPr="009F57BD">
                <w:rPr>
                  <w:noProof/>
                  <w:lang w:val="el-GR"/>
                </w:rPr>
                <w:t>-</w:t>
              </w:r>
              <w:r>
                <w:rPr>
                  <w:noProof/>
                </w:rPr>
                <w:t>erasmus</w:t>
              </w:r>
              <w:r w:rsidRPr="009F57BD">
                <w:rPr>
                  <w:noProof/>
                  <w:lang w:val="el-GR"/>
                </w:rPr>
                <w:t>/</w:t>
              </w:r>
              <w:r>
                <w:rPr>
                  <w:noProof/>
                </w:rPr>
                <w:t>how</w:t>
              </w:r>
              <w:r w:rsidRPr="009F57BD">
                <w:rPr>
                  <w:noProof/>
                  <w:lang w:val="el-GR"/>
                </w:rPr>
                <w:t>-</w:t>
              </w:r>
              <w:r>
                <w:rPr>
                  <w:noProof/>
                </w:rPr>
                <w:t>erasmus</w:t>
              </w:r>
              <w:r w:rsidRPr="009F57BD">
                <w:rPr>
                  <w:noProof/>
                  <w:lang w:val="el-GR"/>
                </w:rPr>
                <w:t>-</w:t>
              </w:r>
              <w:r>
                <w:rPr>
                  <w:noProof/>
                </w:rPr>
                <w:t>is</w:t>
              </w:r>
              <w:r w:rsidRPr="009F57BD">
                <w:rPr>
                  <w:noProof/>
                  <w:lang w:val="el-GR"/>
                </w:rPr>
                <w:t>-</w:t>
              </w:r>
              <w:r>
                <w:rPr>
                  <w:noProof/>
                </w:rPr>
                <w:t>managed</w:t>
              </w:r>
            </w:p>
            <w:p w14:paraId="5B1C0408" w14:textId="11AE7259" w:rsidR="000C4D86" w:rsidRPr="009F57BD" w:rsidRDefault="000C4D86" w:rsidP="000C4D86">
              <w:pPr>
                <w:pStyle w:val="Bibliography"/>
                <w:ind w:left="720" w:hanging="720"/>
                <w:rPr>
                  <w:noProof/>
                  <w:lang w:val="el-GR"/>
                </w:rPr>
              </w:pPr>
              <w:r w:rsidRPr="000C4D86">
                <w:rPr>
                  <w:noProof/>
                  <w:lang w:val="el-GR"/>
                </w:rPr>
                <w:lastRenderedPageBreak/>
                <w:t xml:space="preserve">Ευρωπαϊκή Επιτροπή. (2025). </w:t>
              </w:r>
              <w:r w:rsidRPr="000C4D86">
                <w:rPr>
                  <w:i/>
                  <w:iCs/>
                  <w:noProof/>
                  <w:lang w:val="el-GR"/>
                </w:rPr>
                <w:t>Σχέδιο δράσης για την ψηφιακή εκπαίδευση</w:t>
              </w:r>
              <w:r w:rsidRPr="000C4D86">
                <w:rPr>
                  <w:noProof/>
                  <w:lang w:val="el-GR"/>
                </w:rPr>
                <w:t xml:space="preserve">. </w:t>
              </w:r>
              <w:r w:rsidR="009F57BD">
                <w:rPr>
                  <w:noProof/>
                  <w:lang w:val="el-GR"/>
                </w:rPr>
                <w:t>Ανακτήθηκε από</w:t>
              </w:r>
              <w:r w:rsidR="009F57BD" w:rsidRPr="009F57BD">
                <w:rPr>
                  <w:noProof/>
                  <w:lang w:val="el-GR"/>
                </w:rPr>
                <w:t xml:space="preserve"> </w:t>
              </w:r>
              <w:r>
                <w:rPr>
                  <w:noProof/>
                </w:rPr>
                <w:t>https</w:t>
              </w:r>
              <w:r w:rsidRPr="009F57BD">
                <w:rPr>
                  <w:noProof/>
                  <w:lang w:val="el-GR"/>
                </w:rPr>
                <w:t>://</w:t>
              </w:r>
              <w:r>
                <w:rPr>
                  <w:noProof/>
                </w:rPr>
                <w:t>education</w:t>
              </w:r>
              <w:r w:rsidRPr="009F57BD">
                <w:rPr>
                  <w:noProof/>
                  <w:lang w:val="el-GR"/>
                </w:rPr>
                <w:t>.</w:t>
              </w:r>
              <w:r>
                <w:rPr>
                  <w:noProof/>
                </w:rPr>
                <w:t>ec</w:t>
              </w:r>
              <w:r w:rsidRPr="009F57BD">
                <w:rPr>
                  <w:noProof/>
                  <w:lang w:val="el-GR"/>
                </w:rPr>
                <w:t>.</w:t>
              </w:r>
              <w:r>
                <w:rPr>
                  <w:noProof/>
                </w:rPr>
                <w:t>europa</w:t>
              </w:r>
              <w:r w:rsidRPr="009F57BD">
                <w:rPr>
                  <w:noProof/>
                  <w:lang w:val="el-GR"/>
                </w:rPr>
                <w:t>.</w:t>
              </w:r>
              <w:r>
                <w:rPr>
                  <w:noProof/>
                </w:rPr>
                <w:t>eu</w:t>
              </w:r>
              <w:r w:rsidRPr="009F57BD">
                <w:rPr>
                  <w:noProof/>
                  <w:lang w:val="el-GR"/>
                </w:rPr>
                <w:t>/</w:t>
              </w:r>
              <w:r>
                <w:rPr>
                  <w:noProof/>
                </w:rPr>
                <w:t>el</w:t>
              </w:r>
              <w:r w:rsidRPr="009F57BD">
                <w:rPr>
                  <w:noProof/>
                  <w:lang w:val="el-GR"/>
                </w:rPr>
                <w:t>/</w:t>
              </w:r>
              <w:r>
                <w:rPr>
                  <w:noProof/>
                </w:rPr>
                <w:t>focus</w:t>
              </w:r>
              <w:r w:rsidRPr="009F57BD">
                <w:rPr>
                  <w:noProof/>
                  <w:lang w:val="el-GR"/>
                </w:rPr>
                <w:t>-</w:t>
              </w:r>
              <w:r>
                <w:rPr>
                  <w:noProof/>
                </w:rPr>
                <w:t>topics</w:t>
              </w:r>
              <w:r w:rsidRPr="009F57BD">
                <w:rPr>
                  <w:noProof/>
                  <w:lang w:val="el-GR"/>
                </w:rPr>
                <w:t>/</w:t>
              </w:r>
              <w:r>
                <w:rPr>
                  <w:noProof/>
                </w:rPr>
                <w:t>digital</w:t>
              </w:r>
              <w:r w:rsidRPr="009F57BD">
                <w:rPr>
                  <w:noProof/>
                  <w:lang w:val="el-GR"/>
                </w:rPr>
                <w:t>-</w:t>
              </w:r>
              <w:r>
                <w:rPr>
                  <w:noProof/>
                </w:rPr>
                <w:t>education</w:t>
              </w:r>
              <w:r w:rsidRPr="009F57BD">
                <w:rPr>
                  <w:noProof/>
                  <w:lang w:val="el-GR"/>
                </w:rPr>
                <w:t>/</w:t>
              </w:r>
              <w:r>
                <w:rPr>
                  <w:noProof/>
                </w:rPr>
                <w:t>actions</w:t>
              </w:r>
              <w:r w:rsidRPr="009F57BD">
                <w:rPr>
                  <w:noProof/>
                  <w:lang w:val="el-GR"/>
                </w:rPr>
                <w:t>/</w:t>
              </w:r>
              <w:r>
                <w:rPr>
                  <w:noProof/>
                </w:rPr>
                <w:t>plan</w:t>
              </w:r>
            </w:p>
            <w:p w14:paraId="5CD383E4" w14:textId="0A7C41A7" w:rsidR="000C4D86" w:rsidRPr="000C4D86" w:rsidRDefault="000C4D86" w:rsidP="000C4D86">
              <w:pPr>
                <w:pStyle w:val="Bibliography"/>
                <w:ind w:left="720" w:hanging="720"/>
                <w:rPr>
                  <w:noProof/>
                  <w:lang w:val="el-GR"/>
                </w:rPr>
              </w:pPr>
              <w:r w:rsidRPr="000C4D86">
                <w:rPr>
                  <w:noProof/>
                  <w:lang w:val="el-GR"/>
                </w:rPr>
                <w:t xml:space="preserve">Ευρωπαϊκή Επιτροπή. (2026, 4 14). </w:t>
              </w:r>
              <w:r w:rsidRPr="000C4D86">
                <w:rPr>
                  <w:i/>
                  <w:iCs/>
                  <w:noProof/>
                  <w:lang w:val="el-GR"/>
                </w:rPr>
                <w:t>Εθνικοί Οργανισμοί</w:t>
              </w:r>
              <w:r w:rsidRPr="000C4D86">
                <w:rPr>
                  <w:noProof/>
                  <w:lang w:val="el-GR"/>
                </w:rPr>
                <w:t xml:space="preserve">. </w:t>
              </w:r>
              <w:r w:rsidR="009F57BD">
                <w:rPr>
                  <w:noProof/>
                  <w:lang w:val="el-GR"/>
                </w:rPr>
                <w:t>Ανακτήθηκε από</w:t>
              </w:r>
              <w:r w:rsidR="009F57BD" w:rsidRPr="009F57BD">
                <w:rPr>
                  <w:noProof/>
                  <w:lang w:val="el-GR"/>
                </w:rPr>
                <w:t xml:space="preserve"> </w:t>
              </w:r>
              <w:r>
                <w:rPr>
                  <w:noProof/>
                </w:rPr>
                <w:t>https</w:t>
              </w:r>
              <w:r w:rsidRPr="000C4D86">
                <w:rPr>
                  <w:noProof/>
                  <w:lang w:val="el-GR"/>
                </w:rPr>
                <w:t>://</w:t>
              </w:r>
              <w:r>
                <w:rPr>
                  <w:noProof/>
                </w:rPr>
                <w:t>erasmus</w:t>
              </w:r>
              <w:r w:rsidRPr="000C4D86">
                <w:rPr>
                  <w:noProof/>
                  <w:lang w:val="el-GR"/>
                </w:rPr>
                <w:t>-</w:t>
              </w:r>
              <w:r>
                <w:rPr>
                  <w:noProof/>
                </w:rPr>
                <w:t>plus</w:t>
              </w:r>
              <w:r w:rsidRPr="000C4D86">
                <w:rPr>
                  <w:noProof/>
                  <w:lang w:val="el-GR"/>
                </w:rPr>
                <w:t>.</w:t>
              </w:r>
              <w:r>
                <w:rPr>
                  <w:noProof/>
                </w:rPr>
                <w:t>ec</w:t>
              </w:r>
              <w:r w:rsidRPr="000C4D86">
                <w:rPr>
                  <w:noProof/>
                  <w:lang w:val="el-GR"/>
                </w:rPr>
                <w:t>.</w:t>
              </w:r>
              <w:r>
                <w:rPr>
                  <w:noProof/>
                </w:rPr>
                <w:t>europa</w:t>
              </w:r>
              <w:r w:rsidRPr="000C4D86">
                <w:rPr>
                  <w:noProof/>
                  <w:lang w:val="el-GR"/>
                </w:rPr>
                <w:t>.</w:t>
              </w:r>
              <w:r>
                <w:rPr>
                  <w:noProof/>
                </w:rPr>
                <w:t>eu</w:t>
              </w:r>
              <w:r w:rsidRPr="000C4D86">
                <w:rPr>
                  <w:noProof/>
                  <w:lang w:val="el-GR"/>
                </w:rPr>
                <w:t>/</w:t>
              </w:r>
              <w:r>
                <w:rPr>
                  <w:noProof/>
                </w:rPr>
                <w:t>el</w:t>
              </w:r>
              <w:r w:rsidRPr="000C4D86">
                <w:rPr>
                  <w:noProof/>
                  <w:lang w:val="el-GR"/>
                </w:rPr>
                <w:t>/</w:t>
              </w:r>
              <w:r>
                <w:rPr>
                  <w:noProof/>
                </w:rPr>
                <w:t>about</w:t>
              </w:r>
              <w:r w:rsidRPr="000C4D86">
                <w:rPr>
                  <w:noProof/>
                  <w:lang w:val="el-GR"/>
                </w:rPr>
                <w:t>-</w:t>
              </w:r>
              <w:r>
                <w:rPr>
                  <w:noProof/>
                </w:rPr>
                <w:t>erasmus</w:t>
              </w:r>
              <w:r w:rsidRPr="000C4D86">
                <w:rPr>
                  <w:noProof/>
                  <w:lang w:val="el-GR"/>
                </w:rPr>
                <w:t>/</w:t>
              </w:r>
              <w:r>
                <w:rPr>
                  <w:noProof/>
                </w:rPr>
                <w:t>contacts</w:t>
              </w:r>
              <w:r w:rsidRPr="000C4D86">
                <w:rPr>
                  <w:noProof/>
                  <w:lang w:val="el-GR"/>
                </w:rPr>
                <w:t>/</w:t>
              </w:r>
              <w:r>
                <w:rPr>
                  <w:noProof/>
                </w:rPr>
                <w:t>national</w:t>
              </w:r>
              <w:r w:rsidRPr="000C4D86">
                <w:rPr>
                  <w:noProof/>
                  <w:lang w:val="el-GR"/>
                </w:rPr>
                <w:t>-</w:t>
              </w:r>
              <w:r>
                <w:rPr>
                  <w:noProof/>
                </w:rPr>
                <w:t>agencies</w:t>
              </w:r>
              <w:r w:rsidRPr="000C4D86">
                <w:rPr>
                  <w:noProof/>
                  <w:lang w:val="el-GR"/>
                </w:rPr>
                <w:t xml:space="preserve"> </w:t>
              </w:r>
            </w:p>
            <w:p w14:paraId="3977ABA1" w14:textId="2D5AF922" w:rsidR="000C4D86" w:rsidRPr="009F57BD" w:rsidRDefault="000C4D86" w:rsidP="000C4D86">
              <w:pPr>
                <w:pStyle w:val="Bibliography"/>
                <w:ind w:left="720" w:hanging="720"/>
                <w:rPr>
                  <w:noProof/>
                  <w:lang w:val="el-GR"/>
                </w:rPr>
              </w:pPr>
              <w:r w:rsidRPr="000C4D86">
                <w:rPr>
                  <w:noProof/>
                  <w:lang w:val="el-GR"/>
                </w:rPr>
                <w:t xml:space="preserve">ΙΚΥ. (2016, 1 1). </w:t>
              </w:r>
              <w:r w:rsidRPr="000C4D86">
                <w:rPr>
                  <w:i/>
                  <w:iCs/>
                  <w:noProof/>
                  <w:lang w:val="el-GR"/>
                </w:rPr>
                <w:t>ΟΔΗΓΟΣ ΔΙΑΔΟΣΗΣ ΚΑΙ ΑΞΙΟΠΟΊΗΣΗΣ ΤΩΝ ΑΠΟΤΕΛΕΣΜΑΤΩΝ Τ</w:t>
              </w:r>
              <w:r w:rsidR="00973068">
                <w:rPr>
                  <w:i/>
                  <w:iCs/>
                  <w:noProof/>
                  <w:lang w:val="el-GR"/>
                </w:rPr>
                <w:t>Ω</w:t>
              </w:r>
              <w:r w:rsidRPr="000C4D86">
                <w:rPr>
                  <w:i/>
                  <w:iCs/>
                  <w:noProof/>
                  <w:lang w:val="el-GR"/>
                </w:rPr>
                <w:t xml:space="preserve">Ν ΣΧΕΔΙΩΝ </w:t>
              </w:r>
              <w:r>
                <w:rPr>
                  <w:i/>
                  <w:iCs/>
                  <w:noProof/>
                </w:rPr>
                <w:t>ERASMUS</w:t>
              </w:r>
              <w:r w:rsidRPr="000C4D86">
                <w:rPr>
                  <w:i/>
                  <w:iCs/>
                  <w:noProof/>
                  <w:lang w:val="el-GR"/>
                </w:rPr>
                <w:t>+.</w:t>
              </w:r>
              <w:r w:rsidRPr="000C4D86">
                <w:rPr>
                  <w:noProof/>
                  <w:lang w:val="el-GR"/>
                </w:rPr>
                <w:t xml:space="preserve"> </w:t>
              </w:r>
              <w:r w:rsidR="009F57BD">
                <w:rPr>
                  <w:noProof/>
                  <w:lang w:val="el-GR"/>
                </w:rPr>
                <w:t>Ανακτήθηκε από</w:t>
              </w:r>
              <w:r w:rsidR="009F57BD" w:rsidRPr="009F57BD">
                <w:rPr>
                  <w:noProof/>
                  <w:lang w:val="el-GR"/>
                </w:rPr>
                <w:t xml:space="preserve"> </w:t>
              </w:r>
              <w:r>
                <w:rPr>
                  <w:noProof/>
                </w:rPr>
                <w:t>https</w:t>
              </w:r>
              <w:r w:rsidRPr="009F57BD">
                <w:rPr>
                  <w:noProof/>
                  <w:lang w:val="el-GR"/>
                </w:rPr>
                <w:t>://</w:t>
              </w:r>
              <w:r>
                <w:rPr>
                  <w:noProof/>
                </w:rPr>
                <w:t>www</w:t>
              </w:r>
              <w:r w:rsidRPr="009F57BD">
                <w:rPr>
                  <w:noProof/>
                  <w:lang w:val="el-GR"/>
                </w:rPr>
                <w:t>.</w:t>
              </w:r>
              <w:r>
                <w:rPr>
                  <w:noProof/>
                </w:rPr>
                <w:t>iky</w:t>
              </w:r>
              <w:r w:rsidRPr="009F57BD">
                <w:rPr>
                  <w:noProof/>
                  <w:lang w:val="el-GR"/>
                </w:rPr>
                <w:t>.</w:t>
              </w:r>
              <w:r>
                <w:rPr>
                  <w:noProof/>
                </w:rPr>
                <w:t>gr</w:t>
              </w:r>
              <w:r w:rsidRPr="009F57BD">
                <w:rPr>
                  <w:noProof/>
                  <w:lang w:val="el-GR"/>
                </w:rPr>
                <w:t>/</w:t>
              </w:r>
              <w:r>
                <w:rPr>
                  <w:noProof/>
                </w:rPr>
                <w:t>wp</w:t>
              </w:r>
              <w:r w:rsidRPr="009F57BD">
                <w:rPr>
                  <w:noProof/>
                  <w:lang w:val="el-GR"/>
                </w:rPr>
                <w:t>-</w:t>
              </w:r>
              <w:r>
                <w:rPr>
                  <w:noProof/>
                </w:rPr>
                <w:t>content</w:t>
              </w:r>
              <w:r w:rsidRPr="009F57BD">
                <w:rPr>
                  <w:noProof/>
                  <w:lang w:val="el-GR"/>
                </w:rPr>
                <w:t>/</w:t>
              </w:r>
              <w:r>
                <w:rPr>
                  <w:noProof/>
                </w:rPr>
                <w:t>uploads</w:t>
              </w:r>
              <w:r w:rsidRPr="009F57BD">
                <w:rPr>
                  <w:noProof/>
                  <w:lang w:val="el-GR"/>
                </w:rPr>
                <w:t>/2013/11/</w:t>
              </w:r>
              <w:r>
                <w:rPr>
                  <w:noProof/>
                </w:rPr>
                <w:t>odigos</w:t>
              </w:r>
              <w:r w:rsidRPr="009F57BD">
                <w:rPr>
                  <w:noProof/>
                  <w:lang w:val="el-GR"/>
                </w:rPr>
                <w:t>-</w:t>
              </w:r>
              <w:r>
                <w:rPr>
                  <w:noProof/>
                </w:rPr>
                <w:t>diadosis</w:t>
              </w:r>
              <w:r w:rsidRPr="009F57BD">
                <w:rPr>
                  <w:noProof/>
                  <w:lang w:val="el-GR"/>
                </w:rPr>
                <w:t>-</w:t>
              </w:r>
              <w:r>
                <w:rPr>
                  <w:noProof/>
                </w:rPr>
                <w:t>kai</w:t>
              </w:r>
              <w:r w:rsidRPr="009F57BD">
                <w:rPr>
                  <w:noProof/>
                  <w:lang w:val="el-GR"/>
                </w:rPr>
                <w:t>-</w:t>
              </w:r>
              <w:r>
                <w:rPr>
                  <w:noProof/>
                </w:rPr>
                <w:t>axiopoiisis</w:t>
              </w:r>
              <w:r w:rsidRPr="009F57BD">
                <w:rPr>
                  <w:noProof/>
                  <w:lang w:val="el-GR"/>
                </w:rPr>
                <w:t>-</w:t>
              </w:r>
              <w:r>
                <w:rPr>
                  <w:noProof/>
                </w:rPr>
                <w:t>erasmusplus</w:t>
              </w:r>
              <w:r w:rsidRPr="009F57BD">
                <w:rPr>
                  <w:noProof/>
                  <w:lang w:val="el-GR"/>
                </w:rPr>
                <w:t>-</w:t>
              </w:r>
              <w:r>
                <w:rPr>
                  <w:noProof/>
                </w:rPr>
                <w:t>v</w:t>
              </w:r>
              <w:r w:rsidRPr="009F57BD">
                <w:rPr>
                  <w:noProof/>
                  <w:lang w:val="el-GR"/>
                </w:rPr>
                <w:t>2-1.</w:t>
              </w:r>
              <w:r>
                <w:rPr>
                  <w:noProof/>
                </w:rPr>
                <w:t>pdf</w:t>
              </w:r>
            </w:p>
            <w:p w14:paraId="3F00053F" w14:textId="52714684" w:rsidR="000C4D86" w:rsidRPr="000C4D86" w:rsidRDefault="000C4D86" w:rsidP="000C4D86">
              <w:pPr>
                <w:pStyle w:val="Bibliography"/>
                <w:ind w:left="720" w:hanging="720"/>
                <w:rPr>
                  <w:noProof/>
                  <w:lang w:val="el-GR"/>
                </w:rPr>
              </w:pPr>
              <w:r w:rsidRPr="000C4D86">
                <w:rPr>
                  <w:noProof/>
                  <w:lang w:val="el-GR"/>
                </w:rPr>
                <w:t xml:space="preserve">ΙΚΥ. (2026). </w:t>
              </w:r>
              <w:r w:rsidRPr="000C4D86">
                <w:rPr>
                  <w:i/>
                  <w:iCs/>
                  <w:noProof/>
                  <w:lang w:val="el-GR"/>
                </w:rPr>
                <w:t xml:space="preserve">Μεγάλη ανταπόκριση στο πρόγραμμα </w:t>
              </w:r>
              <w:r>
                <w:rPr>
                  <w:i/>
                  <w:iCs/>
                  <w:noProof/>
                </w:rPr>
                <w:t>Erasmus</w:t>
              </w:r>
              <w:r w:rsidRPr="000C4D86">
                <w:rPr>
                  <w:i/>
                  <w:iCs/>
                  <w:noProof/>
                  <w:lang w:val="el-GR"/>
                </w:rPr>
                <w:t>+: 2.591 αιτήσεις στην Πρόσκληση 2026.</w:t>
              </w:r>
              <w:r w:rsidRPr="000C4D86">
                <w:rPr>
                  <w:noProof/>
                  <w:lang w:val="el-GR"/>
                </w:rPr>
                <w:t xml:space="preserve"> </w:t>
              </w:r>
              <w:r w:rsidR="009F57BD">
                <w:rPr>
                  <w:noProof/>
                  <w:lang w:val="el-GR"/>
                </w:rPr>
                <w:t>Ανακτήθηκε από</w:t>
              </w:r>
              <w:r w:rsidR="009F57BD" w:rsidRPr="009F57BD">
                <w:rPr>
                  <w:noProof/>
                  <w:lang w:val="el-GR"/>
                </w:rPr>
                <w:t xml:space="preserve"> </w:t>
              </w:r>
              <w:r>
                <w:rPr>
                  <w:noProof/>
                </w:rPr>
                <w:t>https</w:t>
              </w:r>
              <w:r w:rsidRPr="000C4D86">
                <w:rPr>
                  <w:noProof/>
                  <w:lang w:val="el-GR"/>
                </w:rPr>
                <w:t>://</w:t>
              </w:r>
              <w:r>
                <w:rPr>
                  <w:noProof/>
                </w:rPr>
                <w:t>www</w:t>
              </w:r>
              <w:r w:rsidRPr="000C4D86">
                <w:rPr>
                  <w:noProof/>
                  <w:lang w:val="el-GR"/>
                </w:rPr>
                <w:t>.</w:t>
              </w:r>
              <w:r>
                <w:rPr>
                  <w:noProof/>
                </w:rPr>
                <w:t>iky</w:t>
              </w:r>
              <w:r w:rsidRPr="000C4D86">
                <w:rPr>
                  <w:noProof/>
                  <w:lang w:val="el-GR"/>
                </w:rPr>
                <w:t>.</w:t>
              </w:r>
              <w:r>
                <w:rPr>
                  <w:noProof/>
                </w:rPr>
                <w:t>gr</w:t>
              </w:r>
              <w:r w:rsidRPr="000C4D86">
                <w:rPr>
                  <w:noProof/>
                  <w:lang w:val="el-GR"/>
                </w:rPr>
                <w:t>/</w:t>
              </w:r>
              <w:r>
                <w:rPr>
                  <w:noProof/>
                </w:rPr>
                <w:t>megali</w:t>
              </w:r>
              <w:r w:rsidRPr="000C4D86">
                <w:rPr>
                  <w:noProof/>
                  <w:lang w:val="el-GR"/>
                </w:rPr>
                <w:t>-</w:t>
              </w:r>
              <w:r>
                <w:rPr>
                  <w:noProof/>
                </w:rPr>
                <w:t>antapokrisi</w:t>
              </w:r>
              <w:r w:rsidRPr="000C4D86">
                <w:rPr>
                  <w:noProof/>
                  <w:lang w:val="el-GR"/>
                </w:rPr>
                <w:t>-</w:t>
              </w:r>
              <w:r>
                <w:rPr>
                  <w:noProof/>
                </w:rPr>
                <w:t>sto</w:t>
              </w:r>
              <w:r w:rsidRPr="000C4D86">
                <w:rPr>
                  <w:noProof/>
                  <w:lang w:val="el-GR"/>
                </w:rPr>
                <w:t>-</w:t>
              </w:r>
              <w:r>
                <w:rPr>
                  <w:noProof/>
                </w:rPr>
                <w:t>programma</w:t>
              </w:r>
              <w:r w:rsidRPr="000C4D86">
                <w:rPr>
                  <w:noProof/>
                  <w:lang w:val="el-GR"/>
                </w:rPr>
                <w:t>-</w:t>
              </w:r>
              <w:r>
                <w:rPr>
                  <w:noProof/>
                </w:rPr>
                <w:t>erasmus</w:t>
              </w:r>
              <w:r w:rsidRPr="000C4D86">
                <w:rPr>
                  <w:noProof/>
                  <w:lang w:val="el-GR"/>
                </w:rPr>
                <w:t>-2-591-</w:t>
              </w:r>
              <w:r>
                <w:rPr>
                  <w:noProof/>
                </w:rPr>
                <w:t>aitiseis</w:t>
              </w:r>
              <w:r w:rsidRPr="000C4D86">
                <w:rPr>
                  <w:noProof/>
                  <w:lang w:val="el-GR"/>
                </w:rPr>
                <w:t>-</w:t>
              </w:r>
              <w:r>
                <w:rPr>
                  <w:noProof/>
                </w:rPr>
                <w:t>stin</w:t>
              </w:r>
              <w:r w:rsidRPr="000C4D86">
                <w:rPr>
                  <w:noProof/>
                  <w:lang w:val="el-GR"/>
                </w:rPr>
                <w:t>-</w:t>
              </w:r>
              <w:r>
                <w:rPr>
                  <w:noProof/>
                </w:rPr>
                <w:t>prosklisi</w:t>
              </w:r>
              <w:r w:rsidRPr="000C4D86">
                <w:rPr>
                  <w:noProof/>
                  <w:lang w:val="el-GR"/>
                </w:rPr>
                <w:t>-2026/: ΙΚΥ.</w:t>
              </w:r>
            </w:p>
            <w:p w14:paraId="7ED61FD8" w14:textId="74F611DF" w:rsidR="000C4D86" w:rsidRPr="00DD7C3F" w:rsidRDefault="000C4D86" w:rsidP="000C4D86">
              <w:pPr>
                <w:pStyle w:val="Bibliography"/>
                <w:ind w:left="720" w:hanging="720"/>
                <w:rPr>
                  <w:noProof/>
                  <w:lang w:val="el-GR"/>
                </w:rPr>
              </w:pPr>
              <w:r w:rsidRPr="000C4D86">
                <w:rPr>
                  <w:noProof/>
                  <w:lang w:val="el-GR"/>
                </w:rPr>
                <w:t xml:space="preserve">ΙΚΥ. (2026). </w:t>
              </w:r>
              <w:r w:rsidRPr="000C4D86">
                <w:rPr>
                  <w:i/>
                  <w:iCs/>
                  <w:noProof/>
                  <w:lang w:val="el-GR"/>
                </w:rPr>
                <w:t xml:space="preserve">Οδηγός Επικοινωνίας και προβολής σχεδίου </w:t>
              </w:r>
              <w:r>
                <w:rPr>
                  <w:i/>
                  <w:iCs/>
                  <w:noProof/>
                </w:rPr>
                <w:t>Erasmus</w:t>
              </w:r>
              <w:r w:rsidRPr="000C4D86">
                <w:rPr>
                  <w:i/>
                  <w:iCs/>
                  <w:noProof/>
                  <w:lang w:val="el-GR"/>
                </w:rPr>
                <w:t>+ 2021-2027</w:t>
              </w:r>
              <w:r w:rsidRPr="000C4D86">
                <w:rPr>
                  <w:noProof/>
                  <w:lang w:val="el-GR"/>
                </w:rPr>
                <w:t xml:space="preserve">. </w:t>
              </w:r>
              <w:r w:rsidR="009F57BD">
                <w:rPr>
                  <w:noProof/>
                  <w:lang w:val="el-GR"/>
                </w:rPr>
                <w:t>Ανακτήθηκε από</w:t>
              </w:r>
              <w:r w:rsidR="009F57BD" w:rsidRPr="009F57BD">
                <w:rPr>
                  <w:noProof/>
                  <w:lang w:val="el-GR"/>
                </w:rPr>
                <w:t xml:space="preserve"> </w:t>
              </w:r>
              <w:r>
                <w:rPr>
                  <w:noProof/>
                </w:rPr>
                <w:t>https</w:t>
              </w:r>
              <w:r w:rsidRPr="00DD7C3F">
                <w:rPr>
                  <w:noProof/>
                  <w:lang w:val="el-GR"/>
                </w:rPr>
                <w:t>://</w:t>
              </w:r>
              <w:r>
                <w:rPr>
                  <w:noProof/>
                </w:rPr>
                <w:t>www</w:t>
              </w:r>
              <w:r w:rsidRPr="00DD7C3F">
                <w:rPr>
                  <w:noProof/>
                  <w:lang w:val="el-GR"/>
                </w:rPr>
                <w:t>.</w:t>
              </w:r>
              <w:r>
                <w:rPr>
                  <w:noProof/>
                </w:rPr>
                <w:t>iky</w:t>
              </w:r>
              <w:r w:rsidRPr="00DD7C3F">
                <w:rPr>
                  <w:noProof/>
                  <w:lang w:val="el-GR"/>
                </w:rPr>
                <w:t>.</w:t>
              </w:r>
              <w:r>
                <w:rPr>
                  <w:noProof/>
                </w:rPr>
                <w:t>gr</w:t>
              </w:r>
              <w:r w:rsidRPr="00DD7C3F">
                <w:rPr>
                  <w:noProof/>
                  <w:lang w:val="el-GR"/>
                </w:rPr>
                <w:t>/</w:t>
              </w:r>
              <w:r>
                <w:rPr>
                  <w:noProof/>
                </w:rPr>
                <w:t>odigos</w:t>
              </w:r>
              <w:r w:rsidRPr="00DD7C3F">
                <w:rPr>
                  <w:noProof/>
                  <w:lang w:val="el-GR"/>
                </w:rPr>
                <w:t>-</w:t>
              </w:r>
              <w:r>
                <w:rPr>
                  <w:noProof/>
                </w:rPr>
                <w:t>provolis</w:t>
              </w:r>
              <w:r w:rsidRPr="00DD7C3F">
                <w:rPr>
                  <w:noProof/>
                  <w:lang w:val="el-GR"/>
                </w:rPr>
                <w:t>-</w:t>
              </w:r>
              <w:r>
                <w:rPr>
                  <w:noProof/>
                </w:rPr>
                <w:t>schediou</w:t>
              </w:r>
              <w:r w:rsidRPr="00DD7C3F">
                <w:rPr>
                  <w:noProof/>
                  <w:lang w:val="el-GR"/>
                </w:rPr>
                <w:t>/</w:t>
              </w:r>
            </w:p>
            <w:p w14:paraId="77909920" w14:textId="39E1054A" w:rsidR="000C4D86" w:rsidRPr="009F57BD" w:rsidRDefault="000C4D86" w:rsidP="000C4D86">
              <w:pPr>
                <w:pStyle w:val="Bibliography"/>
                <w:ind w:left="720" w:hanging="720"/>
                <w:rPr>
                  <w:noProof/>
                  <w:lang w:val="el-GR"/>
                </w:rPr>
              </w:pPr>
              <w:r w:rsidRPr="00DD7C3F">
                <w:rPr>
                  <w:noProof/>
                  <w:lang w:val="el-GR"/>
                </w:rPr>
                <w:t xml:space="preserve">ΙΚΥ. (2026). </w:t>
              </w:r>
              <w:r w:rsidRPr="00DD7C3F">
                <w:rPr>
                  <w:i/>
                  <w:iCs/>
                  <w:noProof/>
                  <w:lang w:val="el-GR"/>
                </w:rPr>
                <w:t xml:space="preserve">Τι είναι το </w:t>
              </w:r>
              <w:r>
                <w:rPr>
                  <w:i/>
                  <w:iCs/>
                  <w:noProof/>
                </w:rPr>
                <w:t>Erasmus</w:t>
              </w:r>
              <w:r w:rsidRPr="00DD7C3F">
                <w:rPr>
                  <w:i/>
                  <w:iCs/>
                  <w:noProof/>
                  <w:lang w:val="el-GR"/>
                </w:rPr>
                <w:t>+</w:t>
              </w:r>
              <w:r w:rsidRPr="00DD7C3F">
                <w:rPr>
                  <w:noProof/>
                  <w:lang w:val="el-GR"/>
                </w:rPr>
                <w:t xml:space="preserve">. </w:t>
              </w:r>
              <w:r w:rsidR="009F57BD">
                <w:rPr>
                  <w:noProof/>
                  <w:lang w:val="el-GR"/>
                </w:rPr>
                <w:t>Ανακτήθηκε από</w:t>
              </w:r>
              <w:r w:rsidR="009F57BD" w:rsidRPr="009F57BD">
                <w:rPr>
                  <w:noProof/>
                  <w:lang w:val="el-GR"/>
                </w:rPr>
                <w:t xml:space="preserve"> </w:t>
              </w:r>
              <w:r>
                <w:rPr>
                  <w:noProof/>
                </w:rPr>
                <w:t>https</w:t>
              </w:r>
              <w:r w:rsidRPr="009F57BD">
                <w:rPr>
                  <w:noProof/>
                  <w:lang w:val="el-GR"/>
                </w:rPr>
                <w:t>://</w:t>
              </w:r>
              <w:r>
                <w:rPr>
                  <w:noProof/>
                </w:rPr>
                <w:t>www</w:t>
              </w:r>
              <w:r w:rsidRPr="009F57BD">
                <w:rPr>
                  <w:noProof/>
                  <w:lang w:val="el-GR"/>
                </w:rPr>
                <w:t>.</w:t>
              </w:r>
              <w:r>
                <w:rPr>
                  <w:noProof/>
                </w:rPr>
                <w:t>iky</w:t>
              </w:r>
              <w:r w:rsidRPr="009F57BD">
                <w:rPr>
                  <w:noProof/>
                  <w:lang w:val="el-GR"/>
                </w:rPr>
                <w:t>.</w:t>
              </w:r>
              <w:r>
                <w:rPr>
                  <w:noProof/>
                </w:rPr>
                <w:t>gr</w:t>
              </w:r>
              <w:r w:rsidRPr="009F57BD">
                <w:rPr>
                  <w:noProof/>
                  <w:lang w:val="el-GR"/>
                </w:rPr>
                <w:t>/</w:t>
              </w:r>
              <w:r>
                <w:rPr>
                  <w:noProof/>
                </w:rPr>
                <w:t>erasmus</w:t>
              </w:r>
              <w:r w:rsidRPr="009F57BD">
                <w:rPr>
                  <w:noProof/>
                  <w:lang w:val="el-GR"/>
                </w:rPr>
                <w:t>/</w:t>
              </w:r>
            </w:p>
            <w:p w14:paraId="014F63FA" w14:textId="774DDD68" w:rsidR="000C4D86" w:rsidRPr="009F57BD" w:rsidRDefault="000C4D86" w:rsidP="000C4D86">
              <w:pPr>
                <w:pStyle w:val="Bibliography"/>
                <w:ind w:left="720" w:hanging="720"/>
                <w:rPr>
                  <w:noProof/>
                  <w:lang w:val="el-GR"/>
                </w:rPr>
              </w:pPr>
              <w:r w:rsidRPr="000C4D86">
                <w:rPr>
                  <w:noProof/>
                  <w:lang w:val="el-GR"/>
                </w:rPr>
                <w:t xml:space="preserve">ΙΝΕΔΙΔΙΜ. (2026). </w:t>
              </w:r>
              <w:r>
                <w:rPr>
                  <w:i/>
                  <w:iCs/>
                  <w:noProof/>
                </w:rPr>
                <w:t>Erasmus</w:t>
              </w:r>
              <w:r w:rsidRPr="000C4D86">
                <w:rPr>
                  <w:i/>
                  <w:iCs/>
                  <w:noProof/>
                  <w:lang w:val="el-GR"/>
                </w:rPr>
                <w:t>+ τομείς Νεολαίας και Αθλητισμού</w:t>
              </w:r>
              <w:r w:rsidRPr="000C4D86">
                <w:rPr>
                  <w:noProof/>
                  <w:lang w:val="el-GR"/>
                </w:rPr>
                <w:t xml:space="preserve">. </w:t>
              </w:r>
              <w:r w:rsidR="009F57BD">
                <w:rPr>
                  <w:noProof/>
                  <w:lang w:val="el-GR"/>
                </w:rPr>
                <w:t>Ανακτήθηκε από</w:t>
              </w:r>
              <w:r w:rsidR="009F57BD" w:rsidRPr="009F57BD">
                <w:rPr>
                  <w:noProof/>
                  <w:lang w:val="el-GR"/>
                </w:rPr>
                <w:t xml:space="preserve"> </w:t>
              </w:r>
              <w:r>
                <w:rPr>
                  <w:noProof/>
                </w:rPr>
                <w:t>https</w:t>
              </w:r>
              <w:r w:rsidRPr="009F57BD">
                <w:rPr>
                  <w:noProof/>
                  <w:lang w:val="el-GR"/>
                </w:rPr>
                <w:t>://</w:t>
              </w:r>
              <w:r>
                <w:rPr>
                  <w:noProof/>
                </w:rPr>
                <w:t>www</w:t>
              </w:r>
              <w:r w:rsidRPr="009F57BD">
                <w:rPr>
                  <w:noProof/>
                  <w:lang w:val="el-GR"/>
                </w:rPr>
                <w:t>.</w:t>
              </w:r>
              <w:r>
                <w:rPr>
                  <w:noProof/>
                </w:rPr>
                <w:t>inedivim</w:t>
              </w:r>
              <w:r w:rsidRPr="009F57BD">
                <w:rPr>
                  <w:noProof/>
                  <w:lang w:val="el-GR"/>
                </w:rPr>
                <w:t>.</w:t>
              </w:r>
              <w:r>
                <w:rPr>
                  <w:noProof/>
                </w:rPr>
                <w:t>gr</w:t>
              </w:r>
              <w:r w:rsidRPr="009F57BD">
                <w:rPr>
                  <w:noProof/>
                  <w:lang w:val="el-GR"/>
                </w:rPr>
                <w:t>/</w:t>
              </w:r>
              <w:r>
                <w:rPr>
                  <w:noProof/>
                </w:rPr>
                <w:t>news</w:t>
              </w:r>
              <w:r w:rsidRPr="009F57BD">
                <w:rPr>
                  <w:noProof/>
                  <w:lang w:val="el-GR"/>
                </w:rPr>
                <w:t>/</w:t>
              </w:r>
              <w:r>
                <w:rPr>
                  <w:noProof/>
                </w:rPr>
                <w:t>programmes</w:t>
              </w:r>
              <w:r w:rsidRPr="009F57BD">
                <w:rPr>
                  <w:noProof/>
                  <w:lang w:val="el-GR"/>
                </w:rPr>
                <w:t>_</w:t>
              </w:r>
              <w:r>
                <w:rPr>
                  <w:noProof/>
                </w:rPr>
                <w:t>education</w:t>
              </w:r>
              <w:r w:rsidRPr="009F57BD">
                <w:rPr>
                  <w:noProof/>
                  <w:lang w:val="el-GR"/>
                </w:rPr>
                <w:t>/</w:t>
              </w:r>
              <w:r>
                <w:rPr>
                  <w:noProof/>
                </w:rPr>
                <w:t>erasmus</w:t>
              </w:r>
              <w:r w:rsidRPr="009F57BD">
                <w:rPr>
                  <w:noProof/>
                  <w:lang w:val="el-GR"/>
                </w:rPr>
                <w:t>-</w:t>
              </w:r>
              <w:r>
                <w:rPr>
                  <w:noProof/>
                </w:rPr>
                <w:t>gia</w:t>
              </w:r>
              <w:r w:rsidRPr="009F57BD">
                <w:rPr>
                  <w:noProof/>
                  <w:lang w:val="el-GR"/>
                </w:rPr>
                <w:t>-</w:t>
              </w:r>
              <w:r>
                <w:rPr>
                  <w:noProof/>
                </w:rPr>
                <w:t>ton</w:t>
              </w:r>
              <w:r w:rsidRPr="009F57BD">
                <w:rPr>
                  <w:noProof/>
                  <w:lang w:val="el-GR"/>
                </w:rPr>
                <w:t>-</w:t>
              </w:r>
              <w:r>
                <w:rPr>
                  <w:noProof/>
                </w:rPr>
                <w:t>tomea</w:t>
              </w:r>
              <w:r w:rsidRPr="009F57BD">
                <w:rPr>
                  <w:noProof/>
                  <w:lang w:val="el-GR"/>
                </w:rPr>
                <w:t>-</w:t>
              </w:r>
              <w:r>
                <w:rPr>
                  <w:noProof/>
                </w:rPr>
                <w:t>tis</w:t>
              </w:r>
              <w:r w:rsidRPr="009F57BD">
                <w:rPr>
                  <w:noProof/>
                  <w:lang w:val="el-GR"/>
                </w:rPr>
                <w:t>-</w:t>
              </w:r>
              <w:r>
                <w:rPr>
                  <w:noProof/>
                </w:rPr>
                <w:t>neolaias</w:t>
              </w:r>
              <w:r w:rsidRPr="009F57BD">
                <w:rPr>
                  <w:noProof/>
                  <w:lang w:val="el-GR"/>
                </w:rPr>
                <w:t>/</w:t>
              </w:r>
            </w:p>
            <w:p w14:paraId="5DBB3154" w14:textId="77777777" w:rsidR="000C4D86" w:rsidRPr="000C4D86" w:rsidRDefault="000C4D86" w:rsidP="000C4D86">
              <w:pPr>
                <w:pStyle w:val="Bibliography"/>
                <w:ind w:left="720" w:hanging="720"/>
                <w:rPr>
                  <w:noProof/>
                  <w:lang w:val="el-GR"/>
                </w:rPr>
              </w:pPr>
              <w:r w:rsidRPr="000C4D86">
                <w:rPr>
                  <w:noProof/>
                  <w:lang w:val="el-GR"/>
                </w:rPr>
                <w:t>Τσάτσος, Δ. (1997). Επίμαχες έννοιες της Ευρωπαϊκής Ενωσιακής Τάξης. Αθήνα-Κομοτηνή: Σάκουλα.</w:t>
              </w:r>
            </w:p>
            <w:p w14:paraId="7160569B" w14:textId="77777777" w:rsidR="000C4D86" w:rsidRDefault="000C4D86" w:rsidP="000C4D86">
              <w:pPr>
                <w:pStyle w:val="Bibliography"/>
                <w:ind w:left="720" w:hanging="720"/>
                <w:rPr>
                  <w:noProof/>
                </w:rPr>
              </w:pPr>
              <w:r w:rsidRPr="000C4D86">
                <w:rPr>
                  <w:noProof/>
                  <w:lang w:val="el-GR"/>
                </w:rPr>
                <w:t xml:space="preserve">Χαρχαρού, Α. (2018). </w:t>
              </w:r>
              <w:r w:rsidRPr="000C4D86">
                <w:rPr>
                  <w:i/>
                  <w:iCs/>
                  <w:noProof/>
                  <w:lang w:val="el-GR"/>
                </w:rPr>
                <w:t>Ευρωπαϊκή ταυτότητα: Διαμόρφωση και εξέλιξη.</w:t>
              </w:r>
              <w:r w:rsidRPr="000C4D86">
                <w:rPr>
                  <w:noProof/>
                  <w:lang w:val="el-GR"/>
                </w:rPr>
                <w:t xml:space="preserve"> </w:t>
              </w:r>
              <w:r>
                <w:rPr>
                  <w:noProof/>
                </w:rPr>
                <w:t>Αθήνα: ΠΑΝΤΕΙΟ ΠΑΝΕΠΙΣΤΗΜΙΟ ΠΟΛΙΤΙΚΩΝ ΚΑΙ ΚΟΙΝΩΝΙΚΩΝ.</w:t>
              </w:r>
            </w:p>
            <w:p w14:paraId="7C7696C8" w14:textId="419E5786" w:rsidR="000C4D86" w:rsidRDefault="000C4D86" w:rsidP="000C4D86">
              <w:r>
                <w:rPr>
                  <w:b/>
                  <w:bCs/>
                  <w:noProof/>
                </w:rPr>
                <w:fldChar w:fldCharType="end"/>
              </w:r>
            </w:p>
          </w:sdtContent>
        </w:sdt>
      </w:sdtContent>
    </w:sdt>
    <w:p w14:paraId="2C3FD0D1" w14:textId="06C53A61" w:rsidR="00F93078" w:rsidRDefault="00525D2F" w:rsidP="00F93078">
      <w:pPr>
        <w:rPr>
          <w:ins w:id="127" w:author="Savvatou Tsolakidou" w:date="2026-06-09T16:09:00Z" w16du:dateUtc="2026-06-09T13:09:00Z"/>
          <w:lang w:val="el-GR"/>
        </w:rPr>
      </w:pPr>
      <w:ins w:id="128" w:author="Savvatou Tsolakidou" w:date="2026-06-09T16:09:00Z" w16du:dateUtc="2026-06-09T13:09:00Z">
        <w:r>
          <w:rPr>
            <w:lang w:val="el-GR"/>
          </w:rPr>
          <w:t>ΠΑΡΑΡΤΗΜΑ</w:t>
        </w:r>
      </w:ins>
    </w:p>
    <w:p w14:paraId="4BAF70E9" w14:textId="5669AE68" w:rsidR="00525D2F" w:rsidRPr="00F93078" w:rsidRDefault="00525D2F" w:rsidP="00F93078">
      <w:pPr>
        <w:rPr>
          <w:lang w:val="el-GR"/>
        </w:rPr>
      </w:pPr>
      <w:ins w:id="129" w:author="Savvatou Tsolakidou" w:date="2026-06-09T16:09:00Z" w16du:dateUtc="2026-06-09T13:09:00Z">
        <w:r>
          <w:rPr>
            <w:lang w:val="el-GR"/>
          </w:rPr>
          <w:t xml:space="preserve">-Το ερωτηματολόγιο της </w:t>
        </w:r>
      </w:ins>
      <w:ins w:id="130" w:author="Savvatou Tsolakidou" w:date="2026-06-09T16:10:00Z" w16du:dateUtc="2026-06-09T13:10:00Z">
        <w:r>
          <w:rPr>
            <w:lang w:val="el-GR"/>
          </w:rPr>
          <w:t>Έ</w:t>
        </w:r>
      </w:ins>
      <w:ins w:id="131" w:author="Savvatou Tsolakidou" w:date="2026-06-09T16:09:00Z" w16du:dateUtc="2026-06-09T13:09:00Z">
        <w:r>
          <w:rPr>
            <w:lang w:val="el-GR"/>
          </w:rPr>
          <w:t>ρευ</w:t>
        </w:r>
      </w:ins>
      <w:ins w:id="132" w:author="Savvatou Tsolakidou" w:date="2026-06-09T16:10:00Z" w16du:dateUtc="2026-06-09T13:10:00Z">
        <w:r>
          <w:rPr>
            <w:lang w:val="el-GR"/>
          </w:rPr>
          <w:t>νας</w:t>
        </w:r>
      </w:ins>
    </w:p>
    <w:sectPr w:rsidR="00525D2F" w:rsidRPr="00F93078" w:rsidSect="00FF541B">
      <w:pgSz w:w="12240" w:h="15840"/>
      <w:pgMar w:top="1440" w:right="1800" w:bottom="1440" w:left="1800" w:header="720" w:footer="720" w:gutter="0"/>
      <w:pgNumType w:start="7"/>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Savvatou Tsolakidou" w:date="2026-06-09T13:44:00Z" w:initials="ST">
    <w:p w14:paraId="341885FF" w14:textId="77777777" w:rsidR="008A506B" w:rsidRDefault="008A506B" w:rsidP="008A506B">
      <w:pPr>
        <w:pStyle w:val="CommentText"/>
      </w:pPr>
      <w:r>
        <w:rPr>
          <w:rStyle w:val="CommentReference"/>
        </w:rPr>
        <w:annotationRef/>
      </w:r>
      <w:r>
        <w:t>Στις επιστημονικές εργασίες να αποφεύγετε το προσωπικό στυλ...</w:t>
      </w:r>
    </w:p>
  </w:comment>
  <w:comment w:id="6" w:author="Savvatou Tsolakidou" w:date="2026-06-09T13:47:00Z" w:initials="ST">
    <w:p w14:paraId="34FF416C" w14:textId="77777777" w:rsidR="008A506B" w:rsidRDefault="008A506B" w:rsidP="008A506B">
      <w:pPr>
        <w:pStyle w:val="CommentText"/>
      </w:pPr>
      <w:r>
        <w:rPr>
          <w:rStyle w:val="CommentReference"/>
        </w:rPr>
        <w:annotationRef/>
      </w:r>
      <w:r>
        <w:t>Ενοποίησης καλύτερα</w:t>
      </w:r>
    </w:p>
  </w:comment>
  <w:comment w:id="27" w:author="Savvatou Tsolakidou" w:date="2026-06-09T14:17:00Z" w:initials="ST">
    <w:p w14:paraId="59ABB7FA" w14:textId="77777777" w:rsidR="00EC48B9" w:rsidRDefault="00EC48B9" w:rsidP="00EC48B9">
      <w:pPr>
        <w:pStyle w:val="CommentText"/>
      </w:pPr>
      <w:r>
        <w:rPr>
          <w:rStyle w:val="CommentReference"/>
        </w:rPr>
        <w:annotationRef/>
      </w:r>
      <w:r>
        <w:t>Εστιάζει σε ή επικεντρώνεται σε ...καλύτερα</w:t>
      </w:r>
    </w:p>
  </w:comment>
  <w:comment w:id="96" w:author="Savvatou Tsolakidou" w:date="2026-06-09T16:05:00Z" w:initials="ST">
    <w:p w14:paraId="01751EFF" w14:textId="77777777" w:rsidR="00C13A87" w:rsidRDefault="00C13A87" w:rsidP="00C13A87">
      <w:pPr>
        <w:pStyle w:val="CommentText"/>
      </w:pPr>
      <w:r>
        <w:rPr>
          <w:rStyle w:val="CommentReference"/>
        </w:rPr>
        <w:annotationRef/>
      </w:r>
      <w:r>
        <w:t>Ανάλυσε το, τι σημαίνει...</w:t>
      </w:r>
    </w:p>
  </w:comment>
  <w:comment w:id="98" w:author="Savvatou Tsolakidou" w:date="2026-06-09T16:10:00Z" w:initials="ST">
    <w:p w14:paraId="0B9E8562" w14:textId="77777777" w:rsidR="00525D2F" w:rsidRDefault="00525D2F" w:rsidP="00525D2F">
      <w:pPr>
        <w:pStyle w:val="CommentText"/>
      </w:pPr>
      <w:r>
        <w:rPr>
          <w:rStyle w:val="CommentReference"/>
        </w:rPr>
        <w:annotationRef/>
      </w:r>
      <w:r>
        <w:t>Ποιανού? Ευρύτερες?? Δεν αφορούν τους νέους?</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41885FF" w15:done="0"/>
  <w15:commentEx w15:paraId="34FF416C" w15:done="0"/>
  <w15:commentEx w15:paraId="59ABB7FA" w15:done="0"/>
  <w15:commentEx w15:paraId="01751EFF" w15:done="0"/>
  <w15:commentEx w15:paraId="0B9E856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11D9406" w16cex:dateUtc="2026-06-09T10:44:00Z"/>
  <w16cex:commentExtensible w16cex:durableId="5F7825D5" w16cex:dateUtc="2026-06-09T10:47:00Z"/>
  <w16cex:commentExtensible w16cex:durableId="3598B95F" w16cex:dateUtc="2026-06-09T11:17:00Z"/>
  <w16cex:commentExtensible w16cex:durableId="466F4FDF" w16cex:dateUtc="2026-06-09T13:05:00Z"/>
  <w16cex:commentExtensible w16cex:durableId="4B3506B4" w16cex:dateUtc="2026-06-09T13: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41885FF" w16cid:durableId="211D9406"/>
  <w16cid:commentId w16cid:paraId="34FF416C" w16cid:durableId="5F7825D5"/>
  <w16cid:commentId w16cid:paraId="59ABB7FA" w16cid:durableId="3598B95F"/>
  <w16cid:commentId w16cid:paraId="01751EFF" w16cid:durableId="466F4FDF"/>
  <w16cid:commentId w16cid:paraId="0B9E8562" w16cid:durableId="4B3506B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ABE0F" w14:textId="77777777" w:rsidR="004C0DE1" w:rsidRDefault="004C0DE1" w:rsidP="00787669">
      <w:pPr>
        <w:spacing w:after="0" w:line="240" w:lineRule="auto"/>
      </w:pPr>
      <w:r>
        <w:separator/>
      </w:r>
    </w:p>
  </w:endnote>
  <w:endnote w:type="continuationSeparator" w:id="0">
    <w:p w14:paraId="4AD613D1" w14:textId="77777777" w:rsidR="004C0DE1" w:rsidRDefault="004C0DE1" w:rsidP="007876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36A4B" w14:textId="77777777" w:rsidR="004C0DE1" w:rsidRDefault="004C0DE1" w:rsidP="00787669">
      <w:pPr>
        <w:spacing w:after="0" w:line="240" w:lineRule="auto"/>
      </w:pPr>
      <w:r>
        <w:separator/>
      </w:r>
    </w:p>
  </w:footnote>
  <w:footnote w:type="continuationSeparator" w:id="0">
    <w:p w14:paraId="249C63DE" w14:textId="77777777" w:rsidR="004C0DE1" w:rsidRDefault="004C0DE1" w:rsidP="007876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7212103"/>
      <w:docPartObj>
        <w:docPartGallery w:val="Page Numbers (Top of Page)"/>
        <w:docPartUnique/>
      </w:docPartObj>
    </w:sdtPr>
    <w:sdtEndPr>
      <w:rPr>
        <w:noProof/>
      </w:rPr>
    </w:sdtEndPr>
    <w:sdtContent>
      <w:p w14:paraId="6DD7DBA3" w14:textId="748036CF" w:rsidR="00FF541B" w:rsidRDefault="00FF541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8566454" w14:textId="77777777" w:rsidR="006B766F" w:rsidRDefault="006B76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65F82"/>
    <w:multiLevelType w:val="multilevel"/>
    <w:tmpl w:val="6ED8D6EE"/>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DB7762"/>
    <w:multiLevelType w:val="multilevel"/>
    <w:tmpl w:val="70E8F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991665"/>
    <w:multiLevelType w:val="multilevel"/>
    <w:tmpl w:val="CB260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8D526E"/>
    <w:multiLevelType w:val="multilevel"/>
    <w:tmpl w:val="1ACC4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496375"/>
    <w:multiLevelType w:val="multilevel"/>
    <w:tmpl w:val="A0324992"/>
    <w:lvl w:ilvl="0">
      <w:start w:val="3"/>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A07398C"/>
    <w:multiLevelType w:val="hybridMultilevel"/>
    <w:tmpl w:val="CD302B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B776C7F"/>
    <w:multiLevelType w:val="multilevel"/>
    <w:tmpl w:val="2D9E4CF6"/>
    <w:lvl w:ilvl="0">
      <w:start w:val="3"/>
      <w:numFmt w:val="decimal"/>
      <w:lvlText w:val="%1."/>
      <w:lvlJc w:val="left"/>
      <w:pPr>
        <w:ind w:left="600" w:hanging="600"/>
      </w:pPr>
      <w:rPr>
        <w:rFonts w:hint="default"/>
      </w:rPr>
    </w:lvl>
    <w:lvl w:ilvl="1">
      <w:start w:val="1"/>
      <w:numFmt w:val="decimal"/>
      <w:lvlText w:val="%1.%2."/>
      <w:lvlJc w:val="left"/>
      <w:pPr>
        <w:ind w:left="1224" w:hanging="720"/>
      </w:pPr>
      <w:rPr>
        <w:rFonts w:hint="default"/>
      </w:rPr>
    </w:lvl>
    <w:lvl w:ilvl="2">
      <w:start w:val="1"/>
      <w:numFmt w:val="decimal"/>
      <w:lvlText w:val="%1.%2.%3."/>
      <w:lvlJc w:val="left"/>
      <w:pPr>
        <w:ind w:left="2088" w:hanging="1080"/>
      </w:pPr>
      <w:rPr>
        <w:rFonts w:hint="default"/>
      </w:rPr>
    </w:lvl>
    <w:lvl w:ilvl="3">
      <w:start w:val="1"/>
      <w:numFmt w:val="decimal"/>
      <w:lvlText w:val="%1.%2.%3.%4."/>
      <w:lvlJc w:val="left"/>
      <w:pPr>
        <w:ind w:left="2952" w:hanging="1440"/>
      </w:pPr>
      <w:rPr>
        <w:rFonts w:hint="default"/>
      </w:rPr>
    </w:lvl>
    <w:lvl w:ilvl="4">
      <w:start w:val="1"/>
      <w:numFmt w:val="decimal"/>
      <w:lvlText w:val="%1.%2.%3.%4.%5."/>
      <w:lvlJc w:val="left"/>
      <w:pPr>
        <w:ind w:left="3816" w:hanging="1800"/>
      </w:pPr>
      <w:rPr>
        <w:rFonts w:hint="default"/>
      </w:rPr>
    </w:lvl>
    <w:lvl w:ilvl="5">
      <w:start w:val="1"/>
      <w:numFmt w:val="decimal"/>
      <w:lvlText w:val="%1.%2.%3.%4.%5.%6."/>
      <w:lvlJc w:val="left"/>
      <w:pPr>
        <w:ind w:left="4680" w:hanging="2160"/>
      </w:pPr>
      <w:rPr>
        <w:rFonts w:hint="default"/>
      </w:rPr>
    </w:lvl>
    <w:lvl w:ilvl="6">
      <w:start w:val="1"/>
      <w:numFmt w:val="decimal"/>
      <w:lvlText w:val="%1.%2.%3.%4.%5.%6.%7."/>
      <w:lvlJc w:val="left"/>
      <w:pPr>
        <w:ind w:left="5544" w:hanging="2520"/>
      </w:pPr>
      <w:rPr>
        <w:rFonts w:hint="default"/>
      </w:rPr>
    </w:lvl>
    <w:lvl w:ilvl="7">
      <w:start w:val="1"/>
      <w:numFmt w:val="decimal"/>
      <w:lvlText w:val="%1.%2.%3.%4.%5.%6.%7.%8."/>
      <w:lvlJc w:val="left"/>
      <w:pPr>
        <w:ind w:left="6048" w:hanging="2520"/>
      </w:pPr>
      <w:rPr>
        <w:rFonts w:hint="default"/>
      </w:rPr>
    </w:lvl>
    <w:lvl w:ilvl="8">
      <w:start w:val="1"/>
      <w:numFmt w:val="decimal"/>
      <w:lvlText w:val="%1.%2.%3.%4.%5.%6.%7.%8.%9."/>
      <w:lvlJc w:val="left"/>
      <w:pPr>
        <w:ind w:left="6912" w:hanging="2880"/>
      </w:pPr>
      <w:rPr>
        <w:rFonts w:hint="default"/>
      </w:rPr>
    </w:lvl>
  </w:abstractNum>
  <w:abstractNum w:abstractNumId="7" w15:restartNumberingAfterBreak="0">
    <w:nsid w:val="1F8E3AA8"/>
    <w:multiLevelType w:val="multilevel"/>
    <w:tmpl w:val="AC165DE0"/>
    <w:lvl w:ilvl="0">
      <w:start w:val="2"/>
      <w:numFmt w:val="decimal"/>
      <w:lvlText w:val="%1."/>
      <w:lvlJc w:val="left"/>
      <w:pPr>
        <w:ind w:left="504" w:hanging="50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 w15:restartNumberingAfterBreak="0">
    <w:nsid w:val="1FB87ECC"/>
    <w:multiLevelType w:val="multilevel"/>
    <w:tmpl w:val="5BE0FA0A"/>
    <w:lvl w:ilvl="0">
      <w:start w:val="2"/>
      <w:numFmt w:val="decimal"/>
      <w:lvlText w:val="%1."/>
      <w:lvlJc w:val="left"/>
      <w:pPr>
        <w:ind w:left="504" w:hanging="504"/>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212B302E"/>
    <w:multiLevelType w:val="hybridMultilevel"/>
    <w:tmpl w:val="34F4E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3F5BDF"/>
    <w:multiLevelType w:val="multilevel"/>
    <w:tmpl w:val="A434D4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211FB1"/>
    <w:multiLevelType w:val="hybridMultilevel"/>
    <w:tmpl w:val="1CFC59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EFB1021"/>
    <w:multiLevelType w:val="hybridMultilevel"/>
    <w:tmpl w:val="D8DE4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942FCE"/>
    <w:multiLevelType w:val="multilevel"/>
    <w:tmpl w:val="8320D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512CA1"/>
    <w:multiLevelType w:val="hybridMultilevel"/>
    <w:tmpl w:val="32EE28BC"/>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139723B"/>
    <w:multiLevelType w:val="hybridMultilevel"/>
    <w:tmpl w:val="40021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FD3665"/>
    <w:multiLevelType w:val="multilevel"/>
    <w:tmpl w:val="1C809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010002"/>
    <w:multiLevelType w:val="hybridMultilevel"/>
    <w:tmpl w:val="EB5603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A26618"/>
    <w:multiLevelType w:val="multilevel"/>
    <w:tmpl w:val="FEF0C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F4325C"/>
    <w:multiLevelType w:val="multilevel"/>
    <w:tmpl w:val="818421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3F6A6C"/>
    <w:multiLevelType w:val="multilevel"/>
    <w:tmpl w:val="E0A23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7937389"/>
    <w:multiLevelType w:val="hybridMultilevel"/>
    <w:tmpl w:val="3B3A8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66581B"/>
    <w:multiLevelType w:val="multilevel"/>
    <w:tmpl w:val="AC165DE0"/>
    <w:lvl w:ilvl="0">
      <w:start w:val="1"/>
      <w:numFmt w:val="decimal"/>
      <w:lvlText w:val="%1."/>
      <w:lvlJc w:val="left"/>
      <w:pPr>
        <w:ind w:left="504" w:hanging="50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3" w15:restartNumberingAfterBreak="0">
    <w:nsid w:val="626171AD"/>
    <w:multiLevelType w:val="multilevel"/>
    <w:tmpl w:val="A3D823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3168B3"/>
    <w:multiLevelType w:val="multilevel"/>
    <w:tmpl w:val="F17A6952"/>
    <w:lvl w:ilvl="0">
      <w:start w:val="3"/>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5" w15:restartNumberingAfterBreak="0">
    <w:nsid w:val="6E5F7BD1"/>
    <w:multiLevelType w:val="multilevel"/>
    <w:tmpl w:val="AD30B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0396500">
    <w:abstractNumId w:val="21"/>
  </w:num>
  <w:num w:numId="2" w16cid:durableId="755439123">
    <w:abstractNumId w:val="23"/>
  </w:num>
  <w:num w:numId="3" w16cid:durableId="116873173">
    <w:abstractNumId w:val="20"/>
  </w:num>
  <w:num w:numId="4" w16cid:durableId="771626546">
    <w:abstractNumId w:val="19"/>
  </w:num>
  <w:num w:numId="5" w16cid:durableId="1277982970">
    <w:abstractNumId w:val="10"/>
  </w:num>
  <w:num w:numId="6" w16cid:durableId="1760831145">
    <w:abstractNumId w:val="18"/>
  </w:num>
  <w:num w:numId="7" w16cid:durableId="1196234244">
    <w:abstractNumId w:val="16"/>
  </w:num>
  <w:num w:numId="8" w16cid:durableId="1150052375">
    <w:abstractNumId w:val="25"/>
  </w:num>
  <w:num w:numId="9" w16cid:durableId="1644386951">
    <w:abstractNumId w:val="2"/>
  </w:num>
  <w:num w:numId="10" w16cid:durableId="1847091673">
    <w:abstractNumId w:val="13"/>
  </w:num>
  <w:num w:numId="11" w16cid:durableId="789318547">
    <w:abstractNumId w:val="3"/>
  </w:num>
  <w:num w:numId="12" w16cid:durableId="244992350">
    <w:abstractNumId w:val="1"/>
  </w:num>
  <w:num w:numId="13" w16cid:durableId="157113877">
    <w:abstractNumId w:val="0"/>
  </w:num>
  <w:num w:numId="14" w16cid:durableId="1216619836">
    <w:abstractNumId w:val="12"/>
  </w:num>
  <w:num w:numId="15" w16cid:durableId="1696804647">
    <w:abstractNumId w:val="9"/>
  </w:num>
  <w:num w:numId="16" w16cid:durableId="1605570805">
    <w:abstractNumId w:val="15"/>
  </w:num>
  <w:num w:numId="17" w16cid:durableId="325018378">
    <w:abstractNumId w:val="17"/>
  </w:num>
  <w:num w:numId="18" w16cid:durableId="227229440">
    <w:abstractNumId w:val="5"/>
  </w:num>
  <w:num w:numId="19" w16cid:durableId="356859635">
    <w:abstractNumId w:val="14"/>
  </w:num>
  <w:num w:numId="20" w16cid:durableId="415327946">
    <w:abstractNumId w:val="11"/>
  </w:num>
  <w:num w:numId="21" w16cid:durableId="2062898209">
    <w:abstractNumId w:val="22"/>
  </w:num>
  <w:num w:numId="22" w16cid:durableId="243033282">
    <w:abstractNumId w:val="7"/>
  </w:num>
  <w:num w:numId="23" w16cid:durableId="1858888804">
    <w:abstractNumId w:val="8"/>
  </w:num>
  <w:num w:numId="24" w16cid:durableId="1635524290">
    <w:abstractNumId w:val="4"/>
  </w:num>
  <w:num w:numId="25" w16cid:durableId="2064478367">
    <w:abstractNumId w:val="6"/>
  </w:num>
  <w:num w:numId="26" w16cid:durableId="130556565">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vvatou Tsolakidou">
    <w15:presenceInfo w15:providerId="AD" w15:userId="S::stsolakidou@o365.uoa.gr::88113a45-b2d4-4139-8be2-4764d1f7f3e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86E"/>
    <w:rsid w:val="0000636C"/>
    <w:rsid w:val="000071D3"/>
    <w:rsid w:val="0001248E"/>
    <w:rsid w:val="00012539"/>
    <w:rsid w:val="00017105"/>
    <w:rsid w:val="00017345"/>
    <w:rsid w:val="0002454C"/>
    <w:rsid w:val="00027279"/>
    <w:rsid w:val="00033F09"/>
    <w:rsid w:val="00037ADD"/>
    <w:rsid w:val="00040083"/>
    <w:rsid w:val="00044A6A"/>
    <w:rsid w:val="000528AB"/>
    <w:rsid w:val="00056305"/>
    <w:rsid w:val="00056849"/>
    <w:rsid w:val="00056A8D"/>
    <w:rsid w:val="00061415"/>
    <w:rsid w:val="00061F80"/>
    <w:rsid w:val="0006680A"/>
    <w:rsid w:val="00086A52"/>
    <w:rsid w:val="000878B2"/>
    <w:rsid w:val="00090274"/>
    <w:rsid w:val="00093AAE"/>
    <w:rsid w:val="00096D5C"/>
    <w:rsid w:val="00097B26"/>
    <w:rsid w:val="000A2A14"/>
    <w:rsid w:val="000A6919"/>
    <w:rsid w:val="000B3110"/>
    <w:rsid w:val="000B70DD"/>
    <w:rsid w:val="000C2252"/>
    <w:rsid w:val="000C28AD"/>
    <w:rsid w:val="000C4D86"/>
    <w:rsid w:val="000C612A"/>
    <w:rsid w:val="000D1F4A"/>
    <w:rsid w:val="000F27D4"/>
    <w:rsid w:val="000F550B"/>
    <w:rsid w:val="000F6A61"/>
    <w:rsid w:val="00102043"/>
    <w:rsid w:val="0010391A"/>
    <w:rsid w:val="00103C2D"/>
    <w:rsid w:val="00103FED"/>
    <w:rsid w:val="001041E8"/>
    <w:rsid w:val="001175BF"/>
    <w:rsid w:val="0012067D"/>
    <w:rsid w:val="00121427"/>
    <w:rsid w:val="001233A4"/>
    <w:rsid w:val="00126121"/>
    <w:rsid w:val="00135AB4"/>
    <w:rsid w:val="001406C6"/>
    <w:rsid w:val="001407EA"/>
    <w:rsid w:val="00153273"/>
    <w:rsid w:val="00155368"/>
    <w:rsid w:val="00163EAE"/>
    <w:rsid w:val="00173FE3"/>
    <w:rsid w:val="0017611E"/>
    <w:rsid w:val="00180AD4"/>
    <w:rsid w:val="00182C50"/>
    <w:rsid w:val="00183CBD"/>
    <w:rsid w:val="00192060"/>
    <w:rsid w:val="00195874"/>
    <w:rsid w:val="00197DFA"/>
    <w:rsid w:val="001A7738"/>
    <w:rsid w:val="001B115D"/>
    <w:rsid w:val="001B439E"/>
    <w:rsid w:val="001B7A13"/>
    <w:rsid w:val="001C71B3"/>
    <w:rsid w:val="001E213F"/>
    <w:rsid w:val="001E23D5"/>
    <w:rsid w:val="001E6761"/>
    <w:rsid w:val="001F666F"/>
    <w:rsid w:val="002108F6"/>
    <w:rsid w:val="00221A2D"/>
    <w:rsid w:val="00223640"/>
    <w:rsid w:val="00223CE4"/>
    <w:rsid w:val="00227962"/>
    <w:rsid w:val="00231320"/>
    <w:rsid w:val="00231CA9"/>
    <w:rsid w:val="00233E30"/>
    <w:rsid w:val="00240539"/>
    <w:rsid w:val="00245F96"/>
    <w:rsid w:val="00250288"/>
    <w:rsid w:val="00252002"/>
    <w:rsid w:val="00257571"/>
    <w:rsid w:val="002648A4"/>
    <w:rsid w:val="00270C3F"/>
    <w:rsid w:val="00270D35"/>
    <w:rsid w:val="00271EA4"/>
    <w:rsid w:val="00273E44"/>
    <w:rsid w:val="00274B45"/>
    <w:rsid w:val="00276328"/>
    <w:rsid w:val="00291B42"/>
    <w:rsid w:val="0029249C"/>
    <w:rsid w:val="00293CB3"/>
    <w:rsid w:val="002A0EE7"/>
    <w:rsid w:val="002B5576"/>
    <w:rsid w:val="002C3F6A"/>
    <w:rsid w:val="002D182D"/>
    <w:rsid w:val="002D3C05"/>
    <w:rsid w:val="002E00E5"/>
    <w:rsid w:val="002E60FE"/>
    <w:rsid w:val="003020AD"/>
    <w:rsid w:val="003128B2"/>
    <w:rsid w:val="00313103"/>
    <w:rsid w:val="00322D9A"/>
    <w:rsid w:val="00325E4D"/>
    <w:rsid w:val="003308C9"/>
    <w:rsid w:val="00333DD0"/>
    <w:rsid w:val="00334C93"/>
    <w:rsid w:val="00336461"/>
    <w:rsid w:val="00344538"/>
    <w:rsid w:val="00353D0C"/>
    <w:rsid w:val="00354EDF"/>
    <w:rsid w:val="00355104"/>
    <w:rsid w:val="00366A36"/>
    <w:rsid w:val="003718AD"/>
    <w:rsid w:val="00374BA8"/>
    <w:rsid w:val="003834C1"/>
    <w:rsid w:val="003840F4"/>
    <w:rsid w:val="003866BE"/>
    <w:rsid w:val="00390CE7"/>
    <w:rsid w:val="00391055"/>
    <w:rsid w:val="003A5B5A"/>
    <w:rsid w:val="003B2937"/>
    <w:rsid w:val="003B3463"/>
    <w:rsid w:val="003C0CDC"/>
    <w:rsid w:val="003D2DF5"/>
    <w:rsid w:val="003D39E4"/>
    <w:rsid w:val="003E41F8"/>
    <w:rsid w:val="003F2369"/>
    <w:rsid w:val="003F4F55"/>
    <w:rsid w:val="003F54AB"/>
    <w:rsid w:val="004022CD"/>
    <w:rsid w:val="00402EB8"/>
    <w:rsid w:val="00404B8C"/>
    <w:rsid w:val="0041572E"/>
    <w:rsid w:val="004170DE"/>
    <w:rsid w:val="00432244"/>
    <w:rsid w:val="00434382"/>
    <w:rsid w:val="004376F0"/>
    <w:rsid w:val="00442860"/>
    <w:rsid w:val="00454579"/>
    <w:rsid w:val="00457C94"/>
    <w:rsid w:val="00461393"/>
    <w:rsid w:val="004668E6"/>
    <w:rsid w:val="00471C2C"/>
    <w:rsid w:val="00473B0D"/>
    <w:rsid w:val="00484CED"/>
    <w:rsid w:val="004901AB"/>
    <w:rsid w:val="00491699"/>
    <w:rsid w:val="00491FA0"/>
    <w:rsid w:val="004C02F2"/>
    <w:rsid w:val="004C0DE1"/>
    <w:rsid w:val="004C16A1"/>
    <w:rsid w:val="004C1D9E"/>
    <w:rsid w:val="004C72E9"/>
    <w:rsid w:val="004D3B86"/>
    <w:rsid w:val="004D5688"/>
    <w:rsid w:val="004E13BF"/>
    <w:rsid w:val="004E4705"/>
    <w:rsid w:val="004E77DC"/>
    <w:rsid w:val="004F2779"/>
    <w:rsid w:val="00506DBB"/>
    <w:rsid w:val="005119C8"/>
    <w:rsid w:val="00514BE5"/>
    <w:rsid w:val="005216B0"/>
    <w:rsid w:val="00522A8C"/>
    <w:rsid w:val="00525D2F"/>
    <w:rsid w:val="005406CF"/>
    <w:rsid w:val="005440CA"/>
    <w:rsid w:val="00552758"/>
    <w:rsid w:val="005527A5"/>
    <w:rsid w:val="00553A64"/>
    <w:rsid w:val="0055609A"/>
    <w:rsid w:val="00557537"/>
    <w:rsid w:val="00560E79"/>
    <w:rsid w:val="00562FE9"/>
    <w:rsid w:val="00577535"/>
    <w:rsid w:val="00582CA3"/>
    <w:rsid w:val="005A0A25"/>
    <w:rsid w:val="005B6549"/>
    <w:rsid w:val="005C71C4"/>
    <w:rsid w:val="005D1F58"/>
    <w:rsid w:val="005E1A78"/>
    <w:rsid w:val="005E2827"/>
    <w:rsid w:val="005F2119"/>
    <w:rsid w:val="00601B84"/>
    <w:rsid w:val="006026EA"/>
    <w:rsid w:val="00613058"/>
    <w:rsid w:val="0062190F"/>
    <w:rsid w:val="00632F28"/>
    <w:rsid w:val="00633EA5"/>
    <w:rsid w:val="006413BF"/>
    <w:rsid w:val="00641EF1"/>
    <w:rsid w:val="006510CA"/>
    <w:rsid w:val="00651E8D"/>
    <w:rsid w:val="00652475"/>
    <w:rsid w:val="006575F3"/>
    <w:rsid w:val="00662E0A"/>
    <w:rsid w:val="00665BD7"/>
    <w:rsid w:val="0066633D"/>
    <w:rsid w:val="006756C3"/>
    <w:rsid w:val="00677533"/>
    <w:rsid w:val="006A4E56"/>
    <w:rsid w:val="006B16E4"/>
    <w:rsid w:val="006B33FB"/>
    <w:rsid w:val="006B4DB6"/>
    <w:rsid w:val="006B67BD"/>
    <w:rsid w:val="006B766F"/>
    <w:rsid w:val="006C1093"/>
    <w:rsid w:val="006C2A95"/>
    <w:rsid w:val="006C35CC"/>
    <w:rsid w:val="006C492B"/>
    <w:rsid w:val="006D7068"/>
    <w:rsid w:val="006F0915"/>
    <w:rsid w:val="006F1EEB"/>
    <w:rsid w:val="006F263F"/>
    <w:rsid w:val="006F3D16"/>
    <w:rsid w:val="006F6EFC"/>
    <w:rsid w:val="007206FC"/>
    <w:rsid w:val="00720E94"/>
    <w:rsid w:val="00725499"/>
    <w:rsid w:val="007309A4"/>
    <w:rsid w:val="0073310C"/>
    <w:rsid w:val="007416C7"/>
    <w:rsid w:val="0074292C"/>
    <w:rsid w:val="007460A4"/>
    <w:rsid w:val="00753E4B"/>
    <w:rsid w:val="007735AF"/>
    <w:rsid w:val="007824EC"/>
    <w:rsid w:val="0078252F"/>
    <w:rsid w:val="00787669"/>
    <w:rsid w:val="00794A87"/>
    <w:rsid w:val="00795418"/>
    <w:rsid w:val="007A0073"/>
    <w:rsid w:val="007A4DFB"/>
    <w:rsid w:val="007A70BF"/>
    <w:rsid w:val="007B3AB0"/>
    <w:rsid w:val="007C4DF3"/>
    <w:rsid w:val="007D36DE"/>
    <w:rsid w:val="007D4A22"/>
    <w:rsid w:val="007D5DB9"/>
    <w:rsid w:val="007E555F"/>
    <w:rsid w:val="007E7E01"/>
    <w:rsid w:val="007F0CA7"/>
    <w:rsid w:val="007F4C27"/>
    <w:rsid w:val="00806ABB"/>
    <w:rsid w:val="00814A3C"/>
    <w:rsid w:val="00815423"/>
    <w:rsid w:val="0082617E"/>
    <w:rsid w:val="00827B66"/>
    <w:rsid w:val="0083186E"/>
    <w:rsid w:val="00836C53"/>
    <w:rsid w:val="00863374"/>
    <w:rsid w:val="00871299"/>
    <w:rsid w:val="0087789D"/>
    <w:rsid w:val="00883F41"/>
    <w:rsid w:val="008901D6"/>
    <w:rsid w:val="008A0926"/>
    <w:rsid w:val="008A3AC1"/>
    <w:rsid w:val="008A506B"/>
    <w:rsid w:val="008A6CB0"/>
    <w:rsid w:val="008B08EE"/>
    <w:rsid w:val="008B4F66"/>
    <w:rsid w:val="008D023D"/>
    <w:rsid w:val="008D147A"/>
    <w:rsid w:val="008D264C"/>
    <w:rsid w:val="008D5A18"/>
    <w:rsid w:val="008E784B"/>
    <w:rsid w:val="008F2262"/>
    <w:rsid w:val="008F6A9C"/>
    <w:rsid w:val="008F6E95"/>
    <w:rsid w:val="0091404B"/>
    <w:rsid w:val="00923F7A"/>
    <w:rsid w:val="0092497A"/>
    <w:rsid w:val="00930971"/>
    <w:rsid w:val="0093629A"/>
    <w:rsid w:val="00943224"/>
    <w:rsid w:val="0095702F"/>
    <w:rsid w:val="00957B39"/>
    <w:rsid w:val="0096178B"/>
    <w:rsid w:val="00963267"/>
    <w:rsid w:val="00964ABD"/>
    <w:rsid w:val="00965055"/>
    <w:rsid w:val="009661D7"/>
    <w:rsid w:val="00967CD8"/>
    <w:rsid w:val="00973068"/>
    <w:rsid w:val="009757E6"/>
    <w:rsid w:val="00981FC1"/>
    <w:rsid w:val="00985143"/>
    <w:rsid w:val="009A3535"/>
    <w:rsid w:val="009A4528"/>
    <w:rsid w:val="009B23FE"/>
    <w:rsid w:val="009B31A2"/>
    <w:rsid w:val="009C27BC"/>
    <w:rsid w:val="009C7592"/>
    <w:rsid w:val="009E003A"/>
    <w:rsid w:val="009F57BD"/>
    <w:rsid w:val="00A05325"/>
    <w:rsid w:val="00A14DDA"/>
    <w:rsid w:val="00A226CE"/>
    <w:rsid w:val="00A247F1"/>
    <w:rsid w:val="00A35AB8"/>
    <w:rsid w:val="00A41005"/>
    <w:rsid w:val="00A41821"/>
    <w:rsid w:val="00A420A2"/>
    <w:rsid w:val="00A501A8"/>
    <w:rsid w:val="00A539C4"/>
    <w:rsid w:val="00A61259"/>
    <w:rsid w:val="00A6428B"/>
    <w:rsid w:val="00A643E7"/>
    <w:rsid w:val="00A85071"/>
    <w:rsid w:val="00A8726E"/>
    <w:rsid w:val="00A91F3B"/>
    <w:rsid w:val="00A9271A"/>
    <w:rsid w:val="00A92E8C"/>
    <w:rsid w:val="00A930BB"/>
    <w:rsid w:val="00A97D7A"/>
    <w:rsid w:val="00AA2606"/>
    <w:rsid w:val="00AB7B93"/>
    <w:rsid w:val="00AD0EB4"/>
    <w:rsid w:val="00AD0EE1"/>
    <w:rsid w:val="00AE430E"/>
    <w:rsid w:val="00B01097"/>
    <w:rsid w:val="00B02AF4"/>
    <w:rsid w:val="00B16EF0"/>
    <w:rsid w:val="00B2007F"/>
    <w:rsid w:val="00B22260"/>
    <w:rsid w:val="00B37123"/>
    <w:rsid w:val="00B37409"/>
    <w:rsid w:val="00B4036E"/>
    <w:rsid w:val="00B41F02"/>
    <w:rsid w:val="00B42694"/>
    <w:rsid w:val="00B45624"/>
    <w:rsid w:val="00B55068"/>
    <w:rsid w:val="00B567AA"/>
    <w:rsid w:val="00B62597"/>
    <w:rsid w:val="00B6790B"/>
    <w:rsid w:val="00B755DA"/>
    <w:rsid w:val="00B83C07"/>
    <w:rsid w:val="00B84A23"/>
    <w:rsid w:val="00B853A5"/>
    <w:rsid w:val="00B9024E"/>
    <w:rsid w:val="00B90BA5"/>
    <w:rsid w:val="00B944A1"/>
    <w:rsid w:val="00B94998"/>
    <w:rsid w:val="00B95ED2"/>
    <w:rsid w:val="00BA1F85"/>
    <w:rsid w:val="00BA6A17"/>
    <w:rsid w:val="00BB2711"/>
    <w:rsid w:val="00BD1EF3"/>
    <w:rsid w:val="00BD2DCB"/>
    <w:rsid w:val="00BE46C6"/>
    <w:rsid w:val="00BF2343"/>
    <w:rsid w:val="00BF4700"/>
    <w:rsid w:val="00C01FC0"/>
    <w:rsid w:val="00C13A87"/>
    <w:rsid w:val="00C16D91"/>
    <w:rsid w:val="00C17F5E"/>
    <w:rsid w:val="00C2591B"/>
    <w:rsid w:val="00C3269A"/>
    <w:rsid w:val="00C348A1"/>
    <w:rsid w:val="00C35ACB"/>
    <w:rsid w:val="00C369AA"/>
    <w:rsid w:val="00C3775C"/>
    <w:rsid w:val="00C4587F"/>
    <w:rsid w:val="00C52D43"/>
    <w:rsid w:val="00C53405"/>
    <w:rsid w:val="00C550B8"/>
    <w:rsid w:val="00C70DF1"/>
    <w:rsid w:val="00C74337"/>
    <w:rsid w:val="00C76DAE"/>
    <w:rsid w:val="00C868BD"/>
    <w:rsid w:val="00C90609"/>
    <w:rsid w:val="00C9157A"/>
    <w:rsid w:val="00C95357"/>
    <w:rsid w:val="00CB6531"/>
    <w:rsid w:val="00CC30D6"/>
    <w:rsid w:val="00CD2F53"/>
    <w:rsid w:val="00CE4D7C"/>
    <w:rsid w:val="00CF255B"/>
    <w:rsid w:val="00CF4D7A"/>
    <w:rsid w:val="00CF6AEE"/>
    <w:rsid w:val="00D027C2"/>
    <w:rsid w:val="00D1025E"/>
    <w:rsid w:val="00D11133"/>
    <w:rsid w:val="00D13932"/>
    <w:rsid w:val="00D15F11"/>
    <w:rsid w:val="00D17CF4"/>
    <w:rsid w:val="00D4076F"/>
    <w:rsid w:val="00D40E24"/>
    <w:rsid w:val="00D41C6A"/>
    <w:rsid w:val="00D4254D"/>
    <w:rsid w:val="00D52E94"/>
    <w:rsid w:val="00D564F7"/>
    <w:rsid w:val="00D641C9"/>
    <w:rsid w:val="00D66EF9"/>
    <w:rsid w:val="00D8151A"/>
    <w:rsid w:val="00D83A55"/>
    <w:rsid w:val="00D90DEB"/>
    <w:rsid w:val="00D93E74"/>
    <w:rsid w:val="00D95CAE"/>
    <w:rsid w:val="00D96A12"/>
    <w:rsid w:val="00DB6E40"/>
    <w:rsid w:val="00DC0589"/>
    <w:rsid w:val="00DC16C1"/>
    <w:rsid w:val="00DC499C"/>
    <w:rsid w:val="00DD0199"/>
    <w:rsid w:val="00DD1A3D"/>
    <w:rsid w:val="00DD4D5E"/>
    <w:rsid w:val="00DD7C3F"/>
    <w:rsid w:val="00DE209B"/>
    <w:rsid w:val="00DF2321"/>
    <w:rsid w:val="00DF2F8F"/>
    <w:rsid w:val="00DF6F09"/>
    <w:rsid w:val="00DF774A"/>
    <w:rsid w:val="00E03F65"/>
    <w:rsid w:val="00E06DFC"/>
    <w:rsid w:val="00E100DD"/>
    <w:rsid w:val="00E257EF"/>
    <w:rsid w:val="00E31E41"/>
    <w:rsid w:val="00E347FF"/>
    <w:rsid w:val="00E37468"/>
    <w:rsid w:val="00E3754E"/>
    <w:rsid w:val="00E47676"/>
    <w:rsid w:val="00E62D54"/>
    <w:rsid w:val="00E64D1C"/>
    <w:rsid w:val="00E71E66"/>
    <w:rsid w:val="00E83762"/>
    <w:rsid w:val="00E943D4"/>
    <w:rsid w:val="00EA0BD7"/>
    <w:rsid w:val="00EA3D90"/>
    <w:rsid w:val="00EA4E83"/>
    <w:rsid w:val="00EB317B"/>
    <w:rsid w:val="00EC2859"/>
    <w:rsid w:val="00EC48B9"/>
    <w:rsid w:val="00EC63BF"/>
    <w:rsid w:val="00EC7964"/>
    <w:rsid w:val="00ED144E"/>
    <w:rsid w:val="00EE2467"/>
    <w:rsid w:val="00EE7A76"/>
    <w:rsid w:val="00EF1A11"/>
    <w:rsid w:val="00F00FE2"/>
    <w:rsid w:val="00F0151C"/>
    <w:rsid w:val="00F02CEB"/>
    <w:rsid w:val="00F071E8"/>
    <w:rsid w:val="00F23898"/>
    <w:rsid w:val="00F339B1"/>
    <w:rsid w:val="00F33F2E"/>
    <w:rsid w:val="00F43A3C"/>
    <w:rsid w:val="00F44A0D"/>
    <w:rsid w:val="00F61F20"/>
    <w:rsid w:val="00F64493"/>
    <w:rsid w:val="00F65269"/>
    <w:rsid w:val="00F70103"/>
    <w:rsid w:val="00F7727D"/>
    <w:rsid w:val="00F85F8F"/>
    <w:rsid w:val="00F91ABA"/>
    <w:rsid w:val="00F91FE5"/>
    <w:rsid w:val="00F93078"/>
    <w:rsid w:val="00FA2FD4"/>
    <w:rsid w:val="00FA7CD5"/>
    <w:rsid w:val="00FC1E7D"/>
    <w:rsid w:val="00FC31A4"/>
    <w:rsid w:val="00FD22A7"/>
    <w:rsid w:val="00FD265E"/>
    <w:rsid w:val="00FE0AB9"/>
    <w:rsid w:val="00FE6A3C"/>
    <w:rsid w:val="00FF1AC0"/>
    <w:rsid w:val="00FF1E16"/>
    <w:rsid w:val="00FF541B"/>
    <w:rsid w:val="00FF5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105D67"/>
  <w15:chartTrackingRefBased/>
  <w15:docId w15:val="{A9B03D30-9A35-4A9D-AF4D-6C8D1B430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463"/>
  </w:style>
  <w:style w:type="paragraph" w:styleId="Heading1">
    <w:name w:val="heading 1"/>
    <w:basedOn w:val="Normal"/>
    <w:next w:val="Normal"/>
    <w:link w:val="Heading1Char"/>
    <w:uiPriority w:val="9"/>
    <w:qFormat/>
    <w:rsid w:val="008318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18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18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18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18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18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18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18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18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18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18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18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18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18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18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18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18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186E"/>
    <w:rPr>
      <w:rFonts w:eastAsiaTheme="majorEastAsia" w:cstheme="majorBidi"/>
      <w:color w:val="272727" w:themeColor="text1" w:themeTint="D8"/>
    </w:rPr>
  </w:style>
  <w:style w:type="paragraph" w:styleId="Title">
    <w:name w:val="Title"/>
    <w:basedOn w:val="Normal"/>
    <w:next w:val="Normal"/>
    <w:link w:val="TitleChar"/>
    <w:uiPriority w:val="10"/>
    <w:qFormat/>
    <w:rsid w:val="008318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18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18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18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186E"/>
    <w:pPr>
      <w:spacing w:before="160"/>
      <w:jc w:val="center"/>
    </w:pPr>
    <w:rPr>
      <w:i/>
      <w:iCs/>
      <w:color w:val="404040" w:themeColor="text1" w:themeTint="BF"/>
    </w:rPr>
  </w:style>
  <w:style w:type="character" w:customStyle="1" w:styleId="QuoteChar">
    <w:name w:val="Quote Char"/>
    <w:basedOn w:val="DefaultParagraphFont"/>
    <w:link w:val="Quote"/>
    <w:uiPriority w:val="29"/>
    <w:rsid w:val="0083186E"/>
    <w:rPr>
      <w:i/>
      <w:iCs/>
      <w:color w:val="404040" w:themeColor="text1" w:themeTint="BF"/>
    </w:rPr>
  </w:style>
  <w:style w:type="paragraph" w:styleId="ListParagraph">
    <w:name w:val="List Paragraph"/>
    <w:basedOn w:val="Normal"/>
    <w:uiPriority w:val="34"/>
    <w:qFormat/>
    <w:rsid w:val="0083186E"/>
    <w:pPr>
      <w:ind w:left="720"/>
      <w:contextualSpacing/>
    </w:pPr>
  </w:style>
  <w:style w:type="character" w:styleId="IntenseEmphasis">
    <w:name w:val="Intense Emphasis"/>
    <w:basedOn w:val="DefaultParagraphFont"/>
    <w:uiPriority w:val="21"/>
    <w:qFormat/>
    <w:rsid w:val="0083186E"/>
    <w:rPr>
      <w:i/>
      <w:iCs/>
      <w:color w:val="0F4761" w:themeColor="accent1" w:themeShade="BF"/>
    </w:rPr>
  </w:style>
  <w:style w:type="paragraph" w:styleId="IntenseQuote">
    <w:name w:val="Intense Quote"/>
    <w:basedOn w:val="Normal"/>
    <w:next w:val="Normal"/>
    <w:link w:val="IntenseQuoteChar"/>
    <w:uiPriority w:val="30"/>
    <w:qFormat/>
    <w:rsid w:val="008318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186E"/>
    <w:rPr>
      <w:i/>
      <w:iCs/>
      <w:color w:val="0F4761" w:themeColor="accent1" w:themeShade="BF"/>
    </w:rPr>
  </w:style>
  <w:style w:type="character" w:styleId="IntenseReference">
    <w:name w:val="Intense Reference"/>
    <w:basedOn w:val="DefaultParagraphFont"/>
    <w:uiPriority w:val="32"/>
    <w:qFormat/>
    <w:rsid w:val="0083186E"/>
    <w:rPr>
      <w:b/>
      <w:bCs/>
      <w:smallCaps/>
      <w:color w:val="0F4761" w:themeColor="accent1" w:themeShade="BF"/>
      <w:spacing w:val="5"/>
    </w:rPr>
  </w:style>
  <w:style w:type="character" w:styleId="Hyperlink">
    <w:name w:val="Hyperlink"/>
    <w:basedOn w:val="DefaultParagraphFont"/>
    <w:uiPriority w:val="99"/>
    <w:unhideWhenUsed/>
    <w:rsid w:val="00491FA0"/>
    <w:rPr>
      <w:color w:val="467886" w:themeColor="hyperlink"/>
      <w:u w:val="single"/>
    </w:rPr>
  </w:style>
  <w:style w:type="character" w:styleId="UnresolvedMention">
    <w:name w:val="Unresolved Mention"/>
    <w:basedOn w:val="DefaultParagraphFont"/>
    <w:uiPriority w:val="99"/>
    <w:semiHidden/>
    <w:unhideWhenUsed/>
    <w:rsid w:val="00491FA0"/>
    <w:rPr>
      <w:color w:val="605E5C"/>
      <w:shd w:val="clear" w:color="auto" w:fill="E1DFDD"/>
    </w:rPr>
  </w:style>
  <w:style w:type="character" w:styleId="FollowedHyperlink">
    <w:name w:val="FollowedHyperlink"/>
    <w:basedOn w:val="DefaultParagraphFont"/>
    <w:uiPriority w:val="99"/>
    <w:semiHidden/>
    <w:unhideWhenUsed/>
    <w:rsid w:val="00E83762"/>
    <w:rPr>
      <w:color w:val="96607D" w:themeColor="followedHyperlink"/>
      <w:u w:val="single"/>
    </w:rPr>
  </w:style>
  <w:style w:type="character" w:styleId="CommentReference">
    <w:name w:val="annotation reference"/>
    <w:basedOn w:val="DefaultParagraphFont"/>
    <w:uiPriority w:val="99"/>
    <w:semiHidden/>
    <w:unhideWhenUsed/>
    <w:rsid w:val="00F91FE5"/>
    <w:rPr>
      <w:sz w:val="16"/>
      <w:szCs w:val="16"/>
    </w:rPr>
  </w:style>
  <w:style w:type="paragraph" w:styleId="CommentText">
    <w:name w:val="annotation text"/>
    <w:basedOn w:val="Normal"/>
    <w:link w:val="CommentTextChar"/>
    <w:uiPriority w:val="99"/>
    <w:unhideWhenUsed/>
    <w:rsid w:val="00F91FE5"/>
    <w:pPr>
      <w:spacing w:line="240" w:lineRule="auto"/>
    </w:pPr>
    <w:rPr>
      <w:sz w:val="20"/>
      <w:szCs w:val="20"/>
    </w:rPr>
  </w:style>
  <w:style w:type="character" w:customStyle="1" w:styleId="CommentTextChar">
    <w:name w:val="Comment Text Char"/>
    <w:basedOn w:val="DefaultParagraphFont"/>
    <w:link w:val="CommentText"/>
    <w:uiPriority w:val="99"/>
    <w:rsid w:val="00F91FE5"/>
    <w:rPr>
      <w:sz w:val="20"/>
      <w:szCs w:val="20"/>
    </w:rPr>
  </w:style>
  <w:style w:type="paragraph" w:styleId="CommentSubject">
    <w:name w:val="annotation subject"/>
    <w:basedOn w:val="CommentText"/>
    <w:next w:val="CommentText"/>
    <w:link w:val="CommentSubjectChar"/>
    <w:uiPriority w:val="99"/>
    <w:semiHidden/>
    <w:unhideWhenUsed/>
    <w:rsid w:val="00F91FE5"/>
    <w:rPr>
      <w:b/>
      <w:bCs/>
    </w:rPr>
  </w:style>
  <w:style w:type="character" w:customStyle="1" w:styleId="CommentSubjectChar">
    <w:name w:val="Comment Subject Char"/>
    <w:basedOn w:val="CommentTextChar"/>
    <w:link w:val="CommentSubject"/>
    <w:uiPriority w:val="99"/>
    <w:semiHidden/>
    <w:rsid w:val="00F91FE5"/>
    <w:rPr>
      <w:b/>
      <w:bCs/>
      <w:sz w:val="20"/>
      <w:szCs w:val="20"/>
    </w:rPr>
  </w:style>
  <w:style w:type="paragraph" w:styleId="Revision">
    <w:name w:val="Revision"/>
    <w:hidden/>
    <w:uiPriority w:val="99"/>
    <w:semiHidden/>
    <w:rsid w:val="00A05325"/>
    <w:pPr>
      <w:spacing w:after="0" w:line="240" w:lineRule="auto"/>
    </w:pPr>
  </w:style>
  <w:style w:type="character" w:styleId="SubtleEmphasis">
    <w:name w:val="Subtle Emphasis"/>
    <w:basedOn w:val="DefaultParagraphFont"/>
    <w:uiPriority w:val="19"/>
    <w:qFormat/>
    <w:rsid w:val="004F2779"/>
    <w:rPr>
      <w:i/>
      <w:iCs/>
      <w:color w:val="404040" w:themeColor="text1" w:themeTint="BF"/>
    </w:rPr>
  </w:style>
  <w:style w:type="paragraph" w:styleId="NoSpacing">
    <w:name w:val="No Spacing"/>
    <w:uiPriority w:val="1"/>
    <w:qFormat/>
    <w:rsid w:val="002E00E5"/>
    <w:pPr>
      <w:spacing w:after="0" w:line="240" w:lineRule="auto"/>
    </w:pPr>
  </w:style>
  <w:style w:type="paragraph" w:styleId="NormalWeb">
    <w:name w:val="Normal (Web)"/>
    <w:basedOn w:val="Normal"/>
    <w:uiPriority w:val="99"/>
    <w:semiHidden/>
    <w:unhideWhenUsed/>
    <w:rsid w:val="003D2DF5"/>
    <w:rPr>
      <w:rFonts w:ascii="Times New Roman" w:hAnsi="Times New Roman" w:cs="Times New Roman"/>
    </w:rPr>
  </w:style>
  <w:style w:type="paragraph" w:styleId="Header">
    <w:name w:val="header"/>
    <w:basedOn w:val="Normal"/>
    <w:link w:val="HeaderChar"/>
    <w:uiPriority w:val="99"/>
    <w:unhideWhenUsed/>
    <w:rsid w:val="007876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669"/>
  </w:style>
  <w:style w:type="paragraph" w:styleId="Footer">
    <w:name w:val="footer"/>
    <w:basedOn w:val="Normal"/>
    <w:link w:val="FooterChar"/>
    <w:uiPriority w:val="99"/>
    <w:unhideWhenUsed/>
    <w:rsid w:val="007876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669"/>
  </w:style>
  <w:style w:type="paragraph" w:styleId="TOCHeading">
    <w:name w:val="TOC Heading"/>
    <w:basedOn w:val="Heading1"/>
    <w:next w:val="Normal"/>
    <w:uiPriority w:val="39"/>
    <w:unhideWhenUsed/>
    <w:qFormat/>
    <w:rsid w:val="006413BF"/>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6413BF"/>
    <w:pPr>
      <w:spacing w:after="100"/>
    </w:pPr>
  </w:style>
  <w:style w:type="paragraph" w:styleId="TOC2">
    <w:name w:val="toc 2"/>
    <w:basedOn w:val="Normal"/>
    <w:next w:val="Normal"/>
    <w:autoRedefine/>
    <w:uiPriority w:val="39"/>
    <w:unhideWhenUsed/>
    <w:rsid w:val="006413BF"/>
    <w:pPr>
      <w:spacing w:after="100" w:line="259" w:lineRule="auto"/>
      <w:ind w:left="220"/>
    </w:pPr>
    <w:rPr>
      <w:rFonts w:eastAsiaTheme="minorEastAsia" w:cs="Times New Roman"/>
      <w:kern w:val="0"/>
      <w:sz w:val="22"/>
      <w:szCs w:val="22"/>
      <w14:ligatures w14:val="none"/>
    </w:rPr>
  </w:style>
  <w:style w:type="paragraph" w:styleId="TOC3">
    <w:name w:val="toc 3"/>
    <w:basedOn w:val="Normal"/>
    <w:next w:val="Normal"/>
    <w:autoRedefine/>
    <w:uiPriority w:val="39"/>
    <w:unhideWhenUsed/>
    <w:rsid w:val="006413BF"/>
    <w:pPr>
      <w:spacing w:after="100" w:line="259" w:lineRule="auto"/>
      <w:ind w:left="440"/>
    </w:pPr>
    <w:rPr>
      <w:rFonts w:eastAsiaTheme="minorEastAsia" w:cs="Times New Roman"/>
      <w:kern w:val="0"/>
      <w:sz w:val="22"/>
      <w:szCs w:val="22"/>
      <w14:ligatures w14:val="none"/>
    </w:rPr>
  </w:style>
  <w:style w:type="paragraph" w:styleId="Caption">
    <w:name w:val="caption"/>
    <w:basedOn w:val="Normal"/>
    <w:next w:val="Normal"/>
    <w:uiPriority w:val="35"/>
    <w:unhideWhenUsed/>
    <w:qFormat/>
    <w:rsid w:val="006413BF"/>
    <w:pPr>
      <w:spacing w:after="200" w:line="240" w:lineRule="auto"/>
    </w:pPr>
    <w:rPr>
      <w:i/>
      <w:iCs/>
      <w:color w:val="0E2841" w:themeColor="text2"/>
      <w:sz w:val="18"/>
      <w:szCs w:val="18"/>
    </w:rPr>
  </w:style>
  <w:style w:type="paragraph" w:styleId="TableofFigures">
    <w:name w:val="table of figures"/>
    <w:basedOn w:val="Normal"/>
    <w:next w:val="Normal"/>
    <w:uiPriority w:val="99"/>
    <w:unhideWhenUsed/>
    <w:rsid w:val="00753E4B"/>
    <w:pPr>
      <w:spacing w:after="0"/>
    </w:pPr>
  </w:style>
  <w:style w:type="paragraph" w:styleId="Bibliography">
    <w:name w:val="Bibliography"/>
    <w:basedOn w:val="Normal"/>
    <w:next w:val="Normal"/>
    <w:uiPriority w:val="37"/>
    <w:unhideWhenUsed/>
    <w:rsid w:val="00FD26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6420">
      <w:bodyDiv w:val="1"/>
      <w:marLeft w:val="0"/>
      <w:marRight w:val="0"/>
      <w:marTop w:val="0"/>
      <w:marBottom w:val="0"/>
      <w:divBdr>
        <w:top w:val="none" w:sz="0" w:space="0" w:color="auto"/>
        <w:left w:val="none" w:sz="0" w:space="0" w:color="auto"/>
        <w:bottom w:val="none" w:sz="0" w:space="0" w:color="auto"/>
        <w:right w:val="none" w:sz="0" w:space="0" w:color="auto"/>
      </w:divBdr>
    </w:div>
    <w:div w:id="71783631">
      <w:bodyDiv w:val="1"/>
      <w:marLeft w:val="0"/>
      <w:marRight w:val="0"/>
      <w:marTop w:val="0"/>
      <w:marBottom w:val="0"/>
      <w:divBdr>
        <w:top w:val="none" w:sz="0" w:space="0" w:color="auto"/>
        <w:left w:val="none" w:sz="0" w:space="0" w:color="auto"/>
        <w:bottom w:val="none" w:sz="0" w:space="0" w:color="auto"/>
        <w:right w:val="none" w:sz="0" w:space="0" w:color="auto"/>
      </w:divBdr>
    </w:div>
    <w:div w:id="75830590">
      <w:bodyDiv w:val="1"/>
      <w:marLeft w:val="0"/>
      <w:marRight w:val="0"/>
      <w:marTop w:val="0"/>
      <w:marBottom w:val="0"/>
      <w:divBdr>
        <w:top w:val="none" w:sz="0" w:space="0" w:color="auto"/>
        <w:left w:val="none" w:sz="0" w:space="0" w:color="auto"/>
        <w:bottom w:val="none" w:sz="0" w:space="0" w:color="auto"/>
        <w:right w:val="none" w:sz="0" w:space="0" w:color="auto"/>
      </w:divBdr>
    </w:div>
    <w:div w:id="112985194">
      <w:bodyDiv w:val="1"/>
      <w:marLeft w:val="0"/>
      <w:marRight w:val="0"/>
      <w:marTop w:val="0"/>
      <w:marBottom w:val="0"/>
      <w:divBdr>
        <w:top w:val="none" w:sz="0" w:space="0" w:color="auto"/>
        <w:left w:val="none" w:sz="0" w:space="0" w:color="auto"/>
        <w:bottom w:val="none" w:sz="0" w:space="0" w:color="auto"/>
        <w:right w:val="none" w:sz="0" w:space="0" w:color="auto"/>
      </w:divBdr>
    </w:div>
    <w:div w:id="130633526">
      <w:bodyDiv w:val="1"/>
      <w:marLeft w:val="0"/>
      <w:marRight w:val="0"/>
      <w:marTop w:val="0"/>
      <w:marBottom w:val="0"/>
      <w:divBdr>
        <w:top w:val="none" w:sz="0" w:space="0" w:color="auto"/>
        <w:left w:val="none" w:sz="0" w:space="0" w:color="auto"/>
        <w:bottom w:val="none" w:sz="0" w:space="0" w:color="auto"/>
        <w:right w:val="none" w:sz="0" w:space="0" w:color="auto"/>
      </w:divBdr>
    </w:div>
    <w:div w:id="130638674">
      <w:bodyDiv w:val="1"/>
      <w:marLeft w:val="0"/>
      <w:marRight w:val="0"/>
      <w:marTop w:val="0"/>
      <w:marBottom w:val="0"/>
      <w:divBdr>
        <w:top w:val="none" w:sz="0" w:space="0" w:color="auto"/>
        <w:left w:val="none" w:sz="0" w:space="0" w:color="auto"/>
        <w:bottom w:val="none" w:sz="0" w:space="0" w:color="auto"/>
        <w:right w:val="none" w:sz="0" w:space="0" w:color="auto"/>
      </w:divBdr>
    </w:div>
    <w:div w:id="135993477">
      <w:bodyDiv w:val="1"/>
      <w:marLeft w:val="0"/>
      <w:marRight w:val="0"/>
      <w:marTop w:val="0"/>
      <w:marBottom w:val="0"/>
      <w:divBdr>
        <w:top w:val="none" w:sz="0" w:space="0" w:color="auto"/>
        <w:left w:val="none" w:sz="0" w:space="0" w:color="auto"/>
        <w:bottom w:val="none" w:sz="0" w:space="0" w:color="auto"/>
        <w:right w:val="none" w:sz="0" w:space="0" w:color="auto"/>
      </w:divBdr>
    </w:div>
    <w:div w:id="136149915">
      <w:bodyDiv w:val="1"/>
      <w:marLeft w:val="0"/>
      <w:marRight w:val="0"/>
      <w:marTop w:val="0"/>
      <w:marBottom w:val="0"/>
      <w:divBdr>
        <w:top w:val="none" w:sz="0" w:space="0" w:color="auto"/>
        <w:left w:val="none" w:sz="0" w:space="0" w:color="auto"/>
        <w:bottom w:val="none" w:sz="0" w:space="0" w:color="auto"/>
        <w:right w:val="none" w:sz="0" w:space="0" w:color="auto"/>
      </w:divBdr>
    </w:div>
    <w:div w:id="161049866">
      <w:bodyDiv w:val="1"/>
      <w:marLeft w:val="0"/>
      <w:marRight w:val="0"/>
      <w:marTop w:val="0"/>
      <w:marBottom w:val="0"/>
      <w:divBdr>
        <w:top w:val="none" w:sz="0" w:space="0" w:color="auto"/>
        <w:left w:val="none" w:sz="0" w:space="0" w:color="auto"/>
        <w:bottom w:val="none" w:sz="0" w:space="0" w:color="auto"/>
        <w:right w:val="none" w:sz="0" w:space="0" w:color="auto"/>
      </w:divBdr>
    </w:div>
    <w:div w:id="162203544">
      <w:bodyDiv w:val="1"/>
      <w:marLeft w:val="0"/>
      <w:marRight w:val="0"/>
      <w:marTop w:val="0"/>
      <w:marBottom w:val="0"/>
      <w:divBdr>
        <w:top w:val="none" w:sz="0" w:space="0" w:color="auto"/>
        <w:left w:val="none" w:sz="0" w:space="0" w:color="auto"/>
        <w:bottom w:val="none" w:sz="0" w:space="0" w:color="auto"/>
        <w:right w:val="none" w:sz="0" w:space="0" w:color="auto"/>
      </w:divBdr>
    </w:div>
    <w:div w:id="164823480">
      <w:bodyDiv w:val="1"/>
      <w:marLeft w:val="0"/>
      <w:marRight w:val="0"/>
      <w:marTop w:val="0"/>
      <w:marBottom w:val="0"/>
      <w:divBdr>
        <w:top w:val="none" w:sz="0" w:space="0" w:color="auto"/>
        <w:left w:val="none" w:sz="0" w:space="0" w:color="auto"/>
        <w:bottom w:val="none" w:sz="0" w:space="0" w:color="auto"/>
        <w:right w:val="none" w:sz="0" w:space="0" w:color="auto"/>
      </w:divBdr>
    </w:div>
    <w:div w:id="185801008">
      <w:bodyDiv w:val="1"/>
      <w:marLeft w:val="0"/>
      <w:marRight w:val="0"/>
      <w:marTop w:val="0"/>
      <w:marBottom w:val="0"/>
      <w:divBdr>
        <w:top w:val="none" w:sz="0" w:space="0" w:color="auto"/>
        <w:left w:val="none" w:sz="0" w:space="0" w:color="auto"/>
        <w:bottom w:val="none" w:sz="0" w:space="0" w:color="auto"/>
        <w:right w:val="none" w:sz="0" w:space="0" w:color="auto"/>
      </w:divBdr>
    </w:div>
    <w:div w:id="203368066">
      <w:bodyDiv w:val="1"/>
      <w:marLeft w:val="0"/>
      <w:marRight w:val="0"/>
      <w:marTop w:val="0"/>
      <w:marBottom w:val="0"/>
      <w:divBdr>
        <w:top w:val="none" w:sz="0" w:space="0" w:color="auto"/>
        <w:left w:val="none" w:sz="0" w:space="0" w:color="auto"/>
        <w:bottom w:val="none" w:sz="0" w:space="0" w:color="auto"/>
        <w:right w:val="none" w:sz="0" w:space="0" w:color="auto"/>
      </w:divBdr>
    </w:div>
    <w:div w:id="208692305">
      <w:bodyDiv w:val="1"/>
      <w:marLeft w:val="0"/>
      <w:marRight w:val="0"/>
      <w:marTop w:val="0"/>
      <w:marBottom w:val="0"/>
      <w:divBdr>
        <w:top w:val="none" w:sz="0" w:space="0" w:color="auto"/>
        <w:left w:val="none" w:sz="0" w:space="0" w:color="auto"/>
        <w:bottom w:val="none" w:sz="0" w:space="0" w:color="auto"/>
        <w:right w:val="none" w:sz="0" w:space="0" w:color="auto"/>
      </w:divBdr>
    </w:div>
    <w:div w:id="240989217">
      <w:bodyDiv w:val="1"/>
      <w:marLeft w:val="0"/>
      <w:marRight w:val="0"/>
      <w:marTop w:val="0"/>
      <w:marBottom w:val="0"/>
      <w:divBdr>
        <w:top w:val="none" w:sz="0" w:space="0" w:color="auto"/>
        <w:left w:val="none" w:sz="0" w:space="0" w:color="auto"/>
        <w:bottom w:val="none" w:sz="0" w:space="0" w:color="auto"/>
        <w:right w:val="none" w:sz="0" w:space="0" w:color="auto"/>
      </w:divBdr>
    </w:div>
    <w:div w:id="274794870">
      <w:bodyDiv w:val="1"/>
      <w:marLeft w:val="0"/>
      <w:marRight w:val="0"/>
      <w:marTop w:val="0"/>
      <w:marBottom w:val="0"/>
      <w:divBdr>
        <w:top w:val="none" w:sz="0" w:space="0" w:color="auto"/>
        <w:left w:val="none" w:sz="0" w:space="0" w:color="auto"/>
        <w:bottom w:val="none" w:sz="0" w:space="0" w:color="auto"/>
        <w:right w:val="none" w:sz="0" w:space="0" w:color="auto"/>
      </w:divBdr>
    </w:div>
    <w:div w:id="277101075">
      <w:bodyDiv w:val="1"/>
      <w:marLeft w:val="0"/>
      <w:marRight w:val="0"/>
      <w:marTop w:val="0"/>
      <w:marBottom w:val="0"/>
      <w:divBdr>
        <w:top w:val="none" w:sz="0" w:space="0" w:color="auto"/>
        <w:left w:val="none" w:sz="0" w:space="0" w:color="auto"/>
        <w:bottom w:val="none" w:sz="0" w:space="0" w:color="auto"/>
        <w:right w:val="none" w:sz="0" w:space="0" w:color="auto"/>
      </w:divBdr>
    </w:div>
    <w:div w:id="291404112">
      <w:bodyDiv w:val="1"/>
      <w:marLeft w:val="0"/>
      <w:marRight w:val="0"/>
      <w:marTop w:val="0"/>
      <w:marBottom w:val="0"/>
      <w:divBdr>
        <w:top w:val="none" w:sz="0" w:space="0" w:color="auto"/>
        <w:left w:val="none" w:sz="0" w:space="0" w:color="auto"/>
        <w:bottom w:val="none" w:sz="0" w:space="0" w:color="auto"/>
        <w:right w:val="none" w:sz="0" w:space="0" w:color="auto"/>
      </w:divBdr>
    </w:div>
    <w:div w:id="295259723">
      <w:bodyDiv w:val="1"/>
      <w:marLeft w:val="0"/>
      <w:marRight w:val="0"/>
      <w:marTop w:val="0"/>
      <w:marBottom w:val="0"/>
      <w:divBdr>
        <w:top w:val="none" w:sz="0" w:space="0" w:color="auto"/>
        <w:left w:val="none" w:sz="0" w:space="0" w:color="auto"/>
        <w:bottom w:val="none" w:sz="0" w:space="0" w:color="auto"/>
        <w:right w:val="none" w:sz="0" w:space="0" w:color="auto"/>
      </w:divBdr>
    </w:div>
    <w:div w:id="330764649">
      <w:bodyDiv w:val="1"/>
      <w:marLeft w:val="0"/>
      <w:marRight w:val="0"/>
      <w:marTop w:val="0"/>
      <w:marBottom w:val="0"/>
      <w:divBdr>
        <w:top w:val="none" w:sz="0" w:space="0" w:color="auto"/>
        <w:left w:val="none" w:sz="0" w:space="0" w:color="auto"/>
        <w:bottom w:val="none" w:sz="0" w:space="0" w:color="auto"/>
        <w:right w:val="none" w:sz="0" w:space="0" w:color="auto"/>
      </w:divBdr>
    </w:div>
    <w:div w:id="331878097">
      <w:bodyDiv w:val="1"/>
      <w:marLeft w:val="0"/>
      <w:marRight w:val="0"/>
      <w:marTop w:val="0"/>
      <w:marBottom w:val="0"/>
      <w:divBdr>
        <w:top w:val="none" w:sz="0" w:space="0" w:color="auto"/>
        <w:left w:val="none" w:sz="0" w:space="0" w:color="auto"/>
        <w:bottom w:val="none" w:sz="0" w:space="0" w:color="auto"/>
        <w:right w:val="none" w:sz="0" w:space="0" w:color="auto"/>
      </w:divBdr>
    </w:div>
    <w:div w:id="332221691">
      <w:bodyDiv w:val="1"/>
      <w:marLeft w:val="0"/>
      <w:marRight w:val="0"/>
      <w:marTop w:val="0"/>
      <w:marBottom w:val="0"/>
      <w:divBdr>
        <w:top w:val="none" w:sz="0" w:space="0" w:color="auto"/>
        <w:left w:val="none" w:sz="0" w:space="0" w:color="auto"/>
        <w:bottom w:val="none" w:sz="0" w:space="0" w:color="auto"/>
        <w:right w:val="none" w:sz="0" w:space="0" w:color="auto"/>
      </w:divBdr>
    </w:div>
    <w:div w:id="332798530">
      <w:bodyDiv w:val="1"/>
      <w:marLeft w:val="0"/>
      <w:marRight w:val="0"/>
      <w:marTop w:val="0"/>
      <w:marBottom w:val="0"/>
      <w:divBdr>
        <w:top w:val="none" w:sz="0" w:space="0" w:color="auto"/>
        <w:left w:val="none" w:sz="0" w:space="0" w:color="auto"/>
        <w:bottom w:val="none" w:sz="0" w:space="0" w:color="auto"/>
        <w:right w:val="none" w:sz="0" w:space="0" w:color="auto"/>
      </w:divBdr>
    </w:div>
    <w:div w:id="335348189">
      <w:bodyDiv w:val="1"/>
      <w:marLeft w:val="0"/>
      <w:marRight w:val="0"/>
      <w:marTop w:val="0"/>
      <w:marBottom w:val="0"/>
      <w:divBdr>
        <w:top w:val="none" w:sz="0" w:space="0" w:color="auto"/>
        <w:left w:val="none" w:sz="0" w:space="0" w:color="auto"/>
        <w:bottom w:val="none" w:sz="0" w:space="0" w:color="auto"/>
        <w:right w:val="none" w:sz="0" w:space="0" w:color="auto"/>
      </w:divBdr>
    </w:div>
    <w:div w:id="349335035">
      <w:bodyDiv w:val="1"/>
      <w:marLeft w:val="0"/>
      <w:marRight w:val="0"/>
      <w:marTop w:val="0"/>
      <w:marBottom w:val="0"/>
      <w:divBdr>
        <w:top w:val="none" w:sz="0" w:space="0" w:color="auto"/>
        <w:left w:val="none" w:sz="0" w:space="0" w:color="auto"/>
        <w:bottom w:val="none" w:sz="0" w:space="0" w:color="auto"/>
        <w:right w:val="none" w:sz="0" w:space="0" w:color="auto"/>
      </w:divBdr>
    </w:div>
    <w:div w:id="371613816">
      <w:bodyDiv w:val="1"/>
      <w:marLeft w:val="0"/>
      <w:marRight w:val="0"/>
      <w:marTop w:val="0"/>
      <w:marBottom w:val="0"/>
      <w:divBdr>
        <w:top w:val="none" w:sz="0" w:space="0" w:color="auto"/>
        <w:left w:val="none" w:sz="0" w:space="0" w:color="auto"/>
        <w:bottom w:val="none" w:sz="0" w:space="0" w:color="auto"/>
        <w:right w:val="none" w:sz="0" w:space="0" w:color="auto"/>
      </w:divBdr>
    </w:div>
    <w:div w:id="415565147">
      <w:bodyDiv w:val="1"/>
      <w:marLeft w:val="0"/>
      <w:marRight w:val="0"/>
      <w:marTop w:val="0"/>
      <w:marBottom w:val="0"/>
      <w:divBdr>
        <w:top w:val="none" w:sz="0" w:space="0" w:color="auto"/>
        <w:left w:val="none" w:sz="0" w:space="0" w:color="auto"/>
        <w:bottom w:val="none" w:sz="0" w:space="0" w:color="auto"/>
        <w:right w:val="none" w:sz="0" w:space="0" w:color="auto"/>
      </w:divBdr>
    </w:div>
    <w:div w:id="437875015">
      <w:bodyDiv w:val="1"/>
      <w:marLeft w:val="0"/>
      <w:marRight w:val="0"/>
      <w:marTop w:val="0"/>
      <w:marBottom w:val="0"/>
      <w:divBdr>
        <w:top w:val="none" w:sz="0" w:space="0" w:color="auto"/>
        <w:left w:val="none" w:sz="0" w:space="0" w:color="auto"/>
        <w:bottom w:val="none" w:sz="0" w:space="0" w:color="auto"/>
        <w:right w:val="none" w:sz="0" w:space="0" w:color="auto"/>
      </w:divBdr>
    </w:div>
    <w:div w:id="443695985">
      <w:bodyDiv w:val="1"/>
      <w:marLeft w:val="0"/>
      <w:marRight w:val="0"/>
      <w:marTop w:val="0"/>
      <w:marBottom w:val="0"/>
      <w:divBdr>
        <w:top w:val="none" w:sz="0" w:space="0" w:color="auto"/>
        <w:left w:val="none" w:sz="0" w:space="0" w:color="auto"/>
        <w:bottom w:val="none" w:sz="0" w:space="0" w:color="auto"/>
        <w:right w:val="none" w:sz="0" w:space="0" w:color="auto"/>
      </w:divBdr>
    </w:div>
    <w:div w:id="449514942">
      <w:bodyDiv w:val="1"/>
      <w:marLeft w:val="0"/>
      <w:marRight w:val="0"/>
      <w:marTop w:val="0"/>
      <w:marBottom w:val="0"/>
      <w:divBdr>
        <w:top w:val="none" w:sz="0" w:space="0" w:color="auto"/>
        <w:left w:val="none" w:sz="0" w:space="0" w:color="auto"/>
        <w:bottom w:val="none" w:sz="0" w:space="0" w:color="auto"/>
        <w:right w:val="none" w:sz="0" w:space="0" w:color="auto"/>
      </w:divBdr>
    </w:div>
    <w:div w:id="458687008">
      <w:bodyDiv w:val="1"/>
      <w:marLeft w:val="0"/>
      <w:marRight w:val="0"/>
      <w:marTop w:val="0"/>
      <w:marBottom w:val="0"/>
      <w:divBdr>
        <w:top w:val="none" w:sz="0" w:space="0" w:color="auto"/>
        <w:left w:val="none" w:sz="0" w:space="0" w:color="auto"/>
        <w:bottom w:val="none" w:sz="0" w:space="0" w:color="auto"/>
        <w:right w:val="none" w:sz="0" w:space="0" w:color="auto"/>
      </w:divBdr>
    </w:div>
    <w:div w:id="459959646">
      <w:bodyDiv w:val="1"/>
      <w:marLeft w:val="0"/>
      <w:marRight w:val="0"/>
      <w:marTop w:val="0"/>
      <w:marBottom w:val="0"/>
      <w:divBdr>
        <w:top w:val="none" w:sz="0" w:space="0" w:color="auto"/>
        <w:left w:val="none" w:sz="0" w:space="0" w:color="auto"/>
        <w:bottom w:val="none" w:sz="0" w:space="0" w:color="auto"/>
        <w:right w:val="none" w:sz="0" w:space="0" w:color="auto"/>
      </w:divBdr>
    </w:div>
    <w:div w:id="462968405">
      <w:bodyDiv w:val="1"/>
      <w:marLeft w:val="0"/>
      <w:marRight w:val="0"/>
      <w:marTop w:val="0"/>
      <w:marBottom w:val="0"/>
      <w:divBdr>
        <w:top w:val="none" w:sz="0" w:space="0" w:color="auto"/>
        <w:left w:val="none" w:sz="0" w:space="0" w:color="auto"/>
        <w:bottom w:val="none" w:sz="0" w:space="0" w:color="auto"/>
        <w:right w:val="none" w:sz="0" w:space="0" w:color="auto"/>
      </w:divBdr>
    </w:div>
    <w:div w:id="463281830">
      <w:bodyDiv w:val="1"/>
      <w:marLeft w:val="0"/>
      <w:marRight w:val="0"/>
      <w:marTop w:val="0"/>
      <w:marBottom w:val="0"/>
      <w:divBdr>
        <w:top w:val="none" w:sz="0" w:space="0" w:color="auto"/>
        <w:left w:val="none" w:sz="0" w:space="0" w:color="auto"/>
        <w:bottom w:val="none" w:sz="0" w:space="0" w:color="auto"/>
        <w:right w:val="none" w:sz="0" w:space="0" w:color="auto"/>
      </w:divBdr>
    </w:div>
    <w:div w:id="471169762">
      <w:bodyDiv w:val="1"/>
      <w:marLeft w:val="0"/>
      <w:marRight w:val="0"/>
      <w:marTop w:val="0"/>
      <w:marBottom w:val="0"/>
      <w:divBdr>
        <w:top w:val="none" w:sz="0" w:space="0" w:color="auto"/>
        <w:left w:val="none" w:sz="0" w:space="0" w:color="auto"/>
        <w:bottom w:val="none" w:sz="0" w:space="0" w:color="auto"/>
        <w:right w:val="none" w:sz="0" w:space="0" w:color="auto"/>
      </w:divBdr>
    </w:div>
    <w:div w:id="471215124">
      <w:bodyDiv w:val="1"/>
      <w:marLeft w:val="0"/>
      <w:marRight w:val="0"/>
      <w:marTop w:val="0"/>
      <w:marBottom w:val="0"/>
      <w:divBdr>
        <w:top w:val="none" w:sz="0" w:space="0" w:color="auto"/>
        <w:left w:val="none" w:sz="0" w:space="0" w:color="auto"/>
        <w:bottom w:val="none" w:sz="0" w:space="0" w:color="auto"/>
        <w:right w:val="none" w:sz="0" w:space="0" w:color="auto"/>
      </w:divBdr>
    </w:div>
    <w:div w:id="481655851">
      <w:bodyDiv w:val="1"/>
      <w:marLeft w:val="0"/>
      <w:marRight w:val="0"/>
      <w:marTop w:val="0"/>
      <w:marBottom w:val="0"/>
      <w:divBdr>
        <w:top w:val="none" w:sz="0" w:space="0" w:color="auto"/>
        <w:left w:val="none" w:sz="0" w:space="0" w:color="auto"/>
        <w:bottom w:val="none" w:sz="0" w:space="0" w:color="auto"/>
        <w:right w:val="none" w:sz="0" w:space="0" w:color="auto"/>
      </w:divBdr>
    </w:div>
    <w:div w:id="500050872">
      <w:bodyDiv w:val="1"/>
      <w:marLeft w:val="0"/>
      <w:marRight w:val="0"/>
      <w:marTop w:val="0"/>
      <w:marBottom w:val="0"/>
      <w:divBdr>
        <w:top w:val="none" w:sz="0" w:space="0" w:color="auto"/>
        <w:left w:val="none" w:sz="0" w:space="0" w:color="auto"/>
        <w:bottom w:val="none" w:sz="0" w:space="0" w:color="auto"/>
        <w:right w:val="none" w:sz="0" w:space="0" w:color="auto"/>
      </w:divBdr>
    </w:div>
    <w:div w:id="505635833">
      <w:bodyDiv w:val="1"/>
      <w:marLeft w:val="0"/>
      <w:marRight w:val="0"/>
      <w:marTop w:val="0"/>
      <w:marBottom w:val="0"/>
      <w:divBdr>
        <w:top w:val="none" w:sz="0" w:space="0" w:color="auto"/>
        <w:left w:val="none" w:sz="0" w:space="0" w:color="auto"/>
        <w:bottom w:val="none" w:sz="0" w:space="0" w:color="auto"/>
        <w:right w:val="none" w:sz="0" w:space="0" w:color="auto"/>
      </w:divBdr>
    </w:div>
    <w:div w:id="516702105">
      <w:bodyDiv w:val="1"/>
      <w:marLeft w:val="0"/>
      <w:marRight w:val="0"/>
      <w:marTop w:val="0"/>
      <w:marBottom w:val="0"/>
      <w:divBdr>
        <w:top w:val="none" w:sz="0" w:space="0" w:color="auto"/>
        <w:left w:val="none" w:sz="0" w:space="0" w:color="auto"/>
        <w:bottom w:val="none" w:sz="0" w:space="0" w:color="auto"/>
        <w:right w:val="none" w:sz="0" w:space="0" w:color="auto"/>
      </w:divBdr>
    </w:div>
    <w:div w:id="528877501">
      <w:bodyDiv w:val="1"/>
      <w:marLeft w:val="0"/>
      <w:marRight w:val="0"/>
      <w:marTop w:val="0"/>
      <w:marBottom w:val="0"/>
      <w:divBdr>
        <w:top w:val="none" w:sz="0" w:space="0" w:color="auto"/>
        <w:left w:val="none" w:sz="0" w:space="0" w:color="auto"/>
        <w:bottom w:val="none" w:sz="0" w:space="0" w:color="auto"/>
        <w:right w:val="none" w:sz="0" w:space="0" w:color="auto"/>
      </w:divBdr>
    </w:div>
    <w:div w:id="529076475">
      <w:bodyDiv w:val="1"/>
      <w:marLeft w:val="0"/>
      <w:marRight w:val="0"/>
      <w:marTop w:val="0"/>
      <w:marBottom w:val="0"/>
      <w:divBdr>
        <w:top w:val="none" w:sz="0" w:space="0" w:color="auto"/>
        <w:left w:val="none" w:sz="0" w:space="0" w:color="auto"/>
        <w:bottom w:val="none" w:sz="0" w:space="0" w:color="auto"/>
        <w:right w:val="none" w:sz="0" w:space="0" w:color="auto"/>
      </w:divBdr>
    </w:div>
    <w:div w:id="551506022">
      <w:bodyDiv w:val="1"/>
      <w:marLeft w:val="0"/>
      <w:marRight w:val="0"/>
      <w:marTop w:val="0"/>
      <w:marBottom w:val="0"/>
      <w:divBdr>
        <w:top w:val="none" w:sz="0" w:space="0" w:color="auto"/>
        <w:left w:val="none" w:sz="0" w:space="0" w:color="auto"/>
        <w:bottom w:val="none" w:sz="0" w:space="0" w:color="auto"/>
        <w:right w:val="none" w:sz="0" w:space="0" w:color="auto"/>
      </w:divBdr>
    </w:div>
    <w:div w:id="556671441">
      <w:bodyDiv w:val="1"/>
      <w:marLeft w:val="0"/>
      <w:marRight w:val="0"/>
      <w:marTop w:val="0"/>
      <w:marBottom w:val="0"/>
      <w:divBdr>
        <w:top w:val="none" w:sz="0" w:space="0" w:color="auto"/>
        <w:left w:val="none" w:sz="0" w:space="0" w:color="auto"/>
        <w:bottom w:val="none" w:sz="0" w:space="0" w:color="auto"/>
        <w:right w:val="none" w:sz="0" w:space="0" w:color="auto"/>
      </w:divBdr>
    </w:div>
    <w:div w:id="571544800">
      <w:bodyDiv w:val="1"/>
      <w:marLeft w:val="0"/>
      <w:marRight w:val="0"/>
      <w:marTop w:val="0"/>
      <w:marBottom w:val="0"/>
      <w:divBdr>
        <w:top w:val="none" w:sz="0" w:space="0" w:color="auto"/>
        <w:left w:val="none" w:sz="0" w:space="0" w:color="auto"/>
        <w:bottom w:val="none" w:sz="0" w:space="0" w:color="auto"/>
        <w:right w:val="none" w:sz="0" w:space="0" w:color="auto"/>
      </w:divBdr>
    </w:div>
    <w:div w:id="584844490">
      <w:bodyDiv w:val="1"/>
      <w:marLeft w:val="0"/>
      <w:marRight w:val="0"/>
      <w:marTop w:val="0"/>
      <w:marBottom w:val="0"/>
      <w:divBdr>
        <w:top w:val="none" w:sz="0" w:space="0" w:color="auto"/>
        <w:left w:val="none" w:sz="0" w:space="0" w:color="auto"/>
        <w:bottom w:val="none" w:sz="0" w:space="0" w:color="auto"/>
        <w:right w:val="none" w:sz="0" w:space="0" w:color="auto"/>
      </w:divBdr>
    </w:div>
    <w:div w:id="596906900">
      <w:bodyDiv w:val="1"/>
      <w:marLeft w:val="0"/>
      <w:marRight w:val="0"/>
      <w:marTop w:val="0"/>
      <w:marBottom w:val="0"/>
      <w:divBdr>
        <w:top w:val="none" w:sz="0" w:space="0" w:color="auto"/>
        <w:left w:val="none" w:sz="0" w:space="0" w:color="auto"/>
        <w:bottom w:val="none" w:sz="0" w:space="0" w:color="auto"/>
        <w:right w:val="none" w:sz="0" w:space="0" w:color="auto"/>
      </w:divBdr>
    </w:div>
    <w:div w:id="598104049">
      <w:bodyDiv w:val="1"/>
      <w:marLeft w:val="0"/>
      <w:marRight w:val="0"/>
      <w:marTop w:val="0"/>
      <w:marBottom w:val="0"/>
      <w:divBdr>
        <w:top w:val="none" w:sz="0" w:space="0" w:color="auto"/>
        <w:left w:val="none" w:sz="0" w:space="0" w:color="auto"/>
        <w:bottom w:val="none" w:sz="0" w:space="0" w:color="auto"/>
        <w:right w:val="none" w:sz="0" w:space="0" w:color="auto"/>
      </w:divBdr>
    </w:div>
    <w:div w:id="607006071">
      <w:bodyDiv w:val="1"/>
      <w:marLeft w:val="0"/>
      <w:marRight w:val="0"/>
      <w:marTop w:val="0"/>
      <w:marBottom w:val="0"/>
      <w:divBdr>
        <w:top w:val="none" w:sz="0" w:space="0" w:color="auto"/>
        <w:left w:val="none" w:sz="0" w:space="0" w:color="auto"/>
        <w:bottom w:val="none" w:sz="0" w:space="0" w:color="auto"/>
        <w:right w:val="none" w:sz="0" w:space="0" w:color="auto"/>
      </w:divBdr>
    </w:div>
    <w:div w:id="628895325">
      <w:bodyDiv w:val="1"/>
      <w:marLeft w:val="0"/>
      <w:marRight w:val="0"/>
      <w:marTop w:val="0"/>
      <w:marBottom w:val="0"/>
      <w:divBdr>
        <w:top w:val="none" w:sz="0" w:space="0" w:color="auto"/>
        <w:left w:val="none" w:sz="0" w:space="0" w:color="auto"/>
        <w:bottom w:val="none" w:sz="0" w:space="0" w:color="auto"/>
        <w:right w:val="none" w:sz="0" w:space="0" w:color="auto"/>
      </w:divBdr>
    </w:div>
    <w:div w:id="646512912">
      <w:bodyDiv w:val="1"/>
      <w:marLeft w:val="0"/>
      <w:marRight w:val="0"/>
      <w:marTop w:val="0"/>
      <w:marBottom w:val="0"/>
      <w:divBdr>
        <w:top w:val="none" w:sz="0" w:space="0" w:color="auto"/>
        <w:left w:val="none" w:sz="0" w:space="0" w:color="auto"/>
        <w:bottom w:val="none" w:sz="0" w:space="0" w:color="auto"/>
        <w:right w:val="none" w:sz="0" w:space="0" w:color="auto"/>
      </w:divBdr>
    </w:div>
    <w:div w:id="650714641">
      <w:bodyDiv w:val="1"/>
      <w:marLeft w:val="0"/>
      <w:marRight w:val="0"/>
      <w:marTop w:val="0"/>
      <w:marBottom w:val="0"/>
      <w:divBdr>
        <w:top w:val="none" w:sz="0" w:space="0" w:color="auto"/>
        <w:left w:val="none" w:sz="0" w:space="0" w:color="auto"/>
        <w:bottom w:val="none" w:sz="0" w:space="0" w:color="auto"/>
        <w:right w:val="none" w:sz="0" w:space="0" w:color="auto"/>
      </w:divBdr>
    </w:div>
    <w:div w:id="656032221">
      <w:bodyDiv w:val="1"/>
      <w:marLeft w:val="0"/>
      <w:marRight w:val="0"/>
      <w:marTop w:val="0"/>
      <w:marBottom w:val="0"/>
      <w:divBdr>
        <w:top w:val="none" w:sz="0" w:space="0" w:color="auto"/>
        <w:left w:val="none" w:sz="0" w:space="0" w:color="auto"/>
        <w:bottom w:val="none" w:sz="0" w:space="0" w:color="auto"/>
        <w:right w:val="none" w:sz="0" w:space="0" w:color="auto"/>
      </w:divBdr>
    </w:div>
    <w:div w:id="666396839">
      <w:bodyDiv w:val="1"/>
      <w:marLeft w:val="0"/>
      <w:marRight w:val="0"/>
      <w:marTop w:val="0"/>
      <w:marBottom w:val="0"/>
      <w:divBdr>
        <w:top w:val="none" w:sz="0" w:space="0" w:color="auto"/>
        <w:left w:val="none" w:sz="0" w:space="0" w:color="auto"/>
        <w:bottom w:val="none" w:sz="0" w:space="0" w:color="auto"/>
        <w:right w:val="none" w:sz="0" w:space="0" w:color="auto"/>
      </w:divBdr>
    </w:div>
    <w:div w:id="673648631">
      <w:bodyDiv w:val="1"/>
      <w:marLeft w:val="0"/>
      <w:marRight w:val="0"/>
      <w:marTop w:val="0"/>
      <w:marBottom w:val="0"/>
      <w:divBdr>
        <w:top w:val="none" w:sz="0" w:space="0" w:color="auto"/>
        <w:left w:val="none" w:sz="0" w:space="0" w:color="auto"/>
        <w:bottom w:val="none" w:sz="0" w:space="0" w:color="auto"/>
        <w:right w:val="none" w:sz="0" w:space="0" w:color="auto"/>
      </w:divBdr>
    </w:div>
    <w:div w:id="688071046">
      <w:bodyDiv w:val="1"/>
      <w:marLeft w:val="0"/>
      <w:marRight w:val="0"/>
      <w:marTop w:val="0"/>
      <w:marBottom w:val="0"/>
      <w:divBdr>
        <w:top w:val="none" w:sz="0" w:space="0" w:color="auto"/>
        <w:left w:val="none" w:sz="0" w:space="0" w:color="auto"/>
        <w:bottom w:val="none" w:sz="0" w:space="0" w:color="auto"/>
        <w:right w:val="none" w:sz="0" w:space="0" w:color="auto"/>
      </w:divBdr>
    </w:div>
    <w:div w:id="710617588">
      <w:bodyDiv w:val="1"/>
      <w:marLeft w:val="0"/>
      <w:marRight w:val="0"/>
      <w:marTop w:val="0"/>
      <w:marBottom w:val="0"/>
      <w:divBdr>
        <w:top w:val="none" w:sz="0" w:space="0" w:color="auto"/>
        <w:left w:val="none" w:sz="0" w:space="0" w:color="auto"/>
        <w:bottom w:val="none" w:sz="0" w:space="0" w:color="auto"/>
        <w:right w:val="none" w:sz="0" w:space="0" w:color="auto"/>
      </w:divBdr>
    </w:div>
    <w:div w:id="718552673">
      <w:bodyDiv w:val="1"/>
      <w:marLeft w:val="0"/>
      <w:marRight w:val="0"/>
      <w:marTop w:val="0"/>
      <w:marBottom w:val="0"/>
      <w:divBdr>
        <w:top w:val="none" w:sz="0" w:space="0" w:color="auto"/>
        <w:left w:val="none" w:sz="0" w:space="0" w:color="auto"/>
        <w:bottom w:val="none" w:sz="0" w:space="0" w:color="auto"/>
        <w:right w:val="none" w:sz="0" w:space="0" w:color="auto"/>
      </w:divBdr>
    </w:div>
    <w:div w:id="722488580">
      <w:bodyDiv w:val="1"/>
      <w:marLeft w:val="0"/>
      <w:marRight w:val="0"/>
      <w:marTop w:val="0"/>
      <w:marBottom w:val="0"/>
      <w:divBdr>
        <w:top w:val="none" w:sz="0" w:space="0" w:color="auto"/>
        <w:left w:val="none" w:sz="0" w:space="0" w:color="auto"/>
        <w:bottom w:val="none" w:sz="0" w:space="0" w:color="auto"/>
        <w:right w:val="none" w:sz="0" w:space="0" w:color="auto"/>
      </w:divBdr>
    </w:div>
    <w:div w:id="725950556">
      <w:bodyDiv w:val="1"/>
      <w:marLeft w:val="0"/>
      <w:marRight w:val="0"/>
      <w:marTop w:val="0"/>
      <w:marBottom w:val="0"/>
      <w:divBdr>
        <w:top w:val="none" w:sz="0" w:space="0" w:color="auto"/>
        <w:left w:val="none" w:sz="0" w:space="0" w:color="auto"/>
        <w:bottom w:val="none" w:sz="0" w:space="0" w:color="auto"/>
        <w:right w:val="none" w:sz="0" w:space="0" w:color="auto"/>
      </w:divBdr>
    </w:div>
    <w:div w:id="741174351">
      <w:bodyDiv w:val="1"/>
      <w:marLeft w:val="0"/>
      <w:marRight w:val="0"/>
      <w:marTop w:val="0"/>
      <w:marBottom w:val="0"/>
      <w:divBdr>
        <w:top w:val="none" w:sz="0" w:space="0" w:color="auto"/>
        <w:left w:val="none" w:sz="0" w:space="0" w:color="auto"/>
        <w:bottom w:val="none" w:sz="0" w:space="0" w:color="auto"/>
        <w:right w:val="none" w:sz="0" w:space="0" w:color="auto"/>
      </w:divBdr>
    </w:div>
    <w:div w:id="746270001">
      <w:bodyDiv w:val="1"/>
      <w:marLeft w:val="0"/>
      <w:marRight w:val="0"/>
      <w:marTop w:val="0"/>
      <w:marBottom w:val="0"/>
      <w:divBdr>
        <w:top w:val="none" w:sz="0" w:space="0" w:color="auto"/>
        <w:left w:val="none" w:sz="0" w:space="0" w:color="auto"/>
        <w:bottom w:val="none" w:sz="0" w:space="0" w:color="auto"/>
        <w:right w:val="none" w:sz="0" w:space="0" w:color="auto"/>
      </w:divBdr>
    </w:div>
    <w:div w:id="757365753">
      <w:bodyDiv w:val="1"/>
      <w:marLeft w:val="0"/>
      <w:marRight w:val="0"/>
      <w:marTop w:val="0"/>
      <w:marBottom w:val="0"/>
      <w:divBdr>
        <w:top w:val="none" w:sz="0" w:space="0" w:color="auto"/>
        <w:left w:val="none" w:sz="0" w:space="0" w:color="auto"/>
        <w:bottom w:val="none" w:sz="0" w:space="0" w:color="auto"/>
        <w:right w:val="none" w:sz="0" w:space="0" w:color="auto"/>
      </w:divBdr>
    </w:div>
    <w:div w:id="772432833">
      <w:bodyDiv w:val="1"/>
      <w:marLeft w:val="0"/>
      <w:marRight w:val="0"/>
      <w:marTop w:val="0"/>
      <w:marBottom w:val="0"/>
      <w:divBdr>
        <w:top w:val="none" w:sz="0" w:space="0" w:color="auto"/>
        <w:left w:val="none" w:sz="0" w:space="0" w:color="auto"/>
        <w:bottom w:val="none" w:sz="0" w:space="0" w:color="auto"/>
        <w:right w:val="none" w:sz="0" w:space="0" w:color="auto"/>
      </w:divBdr>
    </w:div>
    <w:div w:id="777063938">
      <w:bodyDiv w:val="1"/>
      <w:marLeft w:val="0"/>
      <w:marRight w:val="0"/>
      <w:marTop w:val="0"/>
      <w:marBottom w:val="0"/>
      <w:divBdr>
        <w:top w:val="none" w:sz="0" w:space="0" w:color="auto"/>
        <w:left w:val="none" w:sz="0" w:space="0" w:color="auto"/>
        <w:bottom w:val="none" w:sz="0" w:space="0" w:color="auto"/>
        <w:right w:val="none" w:sz="0" w:space="0" w:color="auto"/>
      </w:divBdr>
    </w:div>
    <w:div w:id="794248831">
      <w:bodyDiv w:val="1"/>
      <w:marLeft w:val="0"/>
      <w:marRight w:val="0"/>
      <w:marTop w:val="0"/>
      <w:marBottom w:val="0"/>
      <w:divBdr>
        <w:top w:val="none" w:sz="0" w:space="0" w:color="auto"/>
        <w:left w:val="none" w:sz="0" w:space="0" w:color="auto"/>
        <w:bottom w:val="none" w:sz="0" w:space="0" w:color="auto"/>
        <w:right w:val="none" w:sz="0" w:space="0" w:color="auto"/>
      </w:divBdr>
    </w:div>
    <w:div w:id="794326736">
      <w:bodyDiv w:val="1"/>
      <w:marLeft w:val="0"/>
      <w:marRight w:val="0"/>
      <w:marTop w:val="0"/>
      <w:marBottom w:val="0"/>
      <w:divBdr>
        <w:top w:val="none" w:sz="0" w:space="0" w:color="auto"/>
        <w:left w:val="none" w:sz="0" w:space="0" w:color="auto"/>
        <w:bottom w:val="none" w:sz="0" w:space="0" w:color="auto"/>
        <w:right w:val="none" w:sz="0" w:space="0" w:color="auto"/>
      </w:divBdr>
    </w:div>
    <w:div w:id="796072826">
      <w:bodyDiv w:val="1"/>
      <w:marLeft w:val="0"/>
      <w:marRight w:val="0"/>
      <w:marTop w:val="0"/>
      <w:marBottom w:val="0"/>
      <w:divBdr>
        <w:top w:val="none" w:sz="0" w:space="0" w:color="auto"/>
        <w:left w:val="none" w:sz="0" w:space="0" w:color="auto"/>
        <w:bottom w:val="none" w:sz="0" w:space="0" w:color="auto"/>
        <w:right w:val="none" w:sz="0" w:space="0" w:color="auto"/>
      </w:divBdr>
    </w:div>
    <w:div w:id="815874169">
      <w:bodyDiv w:val="1"/>
      <w:marLeft w:val="0"/>
      <w:marRight w:val="0"/>
      <w:marTop w:val="0"/>
      <w:marBottom w:val="0"/>
      <w:divBdr>
        <w:top w:val="none" w:sz="0" w:space="0" w:color="auto"/>
        <w:left w:val="none" w:sz="0" w:space="0" w:color="auto"/>
        <w:bottom w:val="none" w:sz="0" w:space="0" w:color="auto"/>
        <w:right w:val="none" w:sz="0" w:space="0" w:color="auto"/>
      </w:divBdr>
    </w:div>
    <w:div w:id="827938565">
      <w:bodyDiv w:val="1"/>
      <w:marLeft w:val="0"/>
      <w:marRight w:val="0"/>
      <w:marTop w:val="0"/>
      <w:marBottom w:val="0"/>
      <w:divBdr>
        <w:top w:val="none" w:sz="0" w:space="0" w:color="auto"/>
        <w:left w:val="none" w:sz="0" w:space="0" w:color="auto"/>
        <w:bottom w:val="none" w:sz="0" w:space="0" w:color="auto"/>
        <w:right w:val="none" w:sz="0" w:space="0" w:color="auto"/>
      </w:divBdr>
    </w:div>
    <w:div w:id="829324921">
      <w:bodyDiv w:val="1"/>
      <w:marLeft w:val="0"/>
      <w:marRight w:val="0"/>
      <w:marTop w:val="0"/>
      <w:marBottom w:val="0"/>
      <w:divBdr>
        <w:top w:val="none" w:sz="0" w:space="0" w:color="auto"/>
        <w:left w:val="none" w:sz="0" w:space="0" w:color="auto"/>
        <w:bottom w:val="none" w:sz="0" w:space="0" w:color="auto"/>
        <w:right w:val="none" w:sz="0" w:space="0" w:color="auto"/>
      </w:divBdr>
    </w:div>
    <w:div w:id="852230898">
      <w:bodyDiv w:val="1"/>
      <w:marLeft w:val="0"/>
      <w:marRight w:val="0"/>
      <w:marTop w:val="0"/>
      <w:marBottom w:val="0"/>
      <w:divBdr>
        <w:top w:val="none" w:sz="0" w:space="0" w:color="auto"/>
        <w:left w:val="none" w:sz="0" w:space="0" w:color="auto"/>
        <w:bottom w:val="none" w:sz="0" w:space="0" w:color="auto"/>
        <w:right w:val="none" w:sz="0" w:space="0" w:color="auto"/>
      </w:divBdr>
    </w:div>
    <w:div w:id="880871286">
      <w:bodyDiv w:val="1"/>
      <w:marLeft w:val="0"/>
      <w:marRight w:val="0"/>
      <w:marTop w:val="0"/>
      <w:marBottom w:val="0"/>
      <w:divBdr>
        <w:top w:val="none" w:sz="0" w:space="0" w:color="auto"/>
        <w:left w:val="none" w:sz="0" w:space="0" w:color="auto"/>
        <w:bottom w:val="none" w:sz="0" w:space="0" w:color="auto"/>
        <w:right w:val="none" w:sz="0" w:space="0" w:color="auto"/>
      </w:divBdr>
    </w:div>
    <w:div w:id="884952379">
      <w:bodyDiv w:val="1"/>
      <w:marLeft w:val="0"/>
      <w:marRight w:val="0"/>
      <w:marTop w:val="0"/>
      <w:marBottom w:val="0"/>
      <w:divBdr>
        <w:top w:val="none" w:sz="0" w:space="0" w:color="auto"/>
        <w:left w:val="none" w:sz="0" w:space="0" w:color="auto"/>
        <w:bottom w:val="none" w:sz="0" w:space="0" w:color="auto"/>
        <w:right w:val="none" w:sz="0" w:space="0" w:color="auto"/>
      </w:divBdr>
    </w:div>
    <w:div w:id="886139094">
      <w:bodyDiv w:val="1"/>
      <w:marLeft w:val="0"/>
      <w:marRight w:val="0"/>
      <w:marTop w:val="0"/>
      <w:marBottom w:val="0"/>
      <w:divBdr>
        <w:top w:val="none" w:sz="0" w:space="0" w:color="auto"/>
        <w:left w:val="none" w:sz="0" w:space="0" w:color="auto"/>
        <w:bottom w:val="none" w:sz="0" w:space="0" w:color="auto"/>
        <w:right w:val="none" w:sz="0" w:space="0" w:color="auto"/>
      </w:divBdr>
    </w:div>
    <w:div w:id="891233879">
      <w:bodyDiv w:val="1"/>
      <w:marLeft w:val="0"/>
      <w:marRight w:val="0"/>
      <w:marTop w:val="0"/>
      <w:marBottom w:val="0"/>
      <w:divBdr>
        <w:top w:val="none" w:sz="0" w:space="0" w:color="auto"/>
        <w:left w:val="none" w:sz="0" w:space="0" w:color="auto"/>
        <w:bottom w:val="none" w:sz="0" w:space="0" w:color="auto"/>
        <w:right w:val="none" w:sz="0" w:space="0" w:color="auto"/>
      </w:divBdr>
    </w:div>
    <w:div w:id="891692326">
      <w:bodyDiv w:val="1"/>
      <w:marLeft w:val="0"/>
      <w:marRight w:val="0"/>
      <w:marTop w:val="0"/>
      <w:marBottom w:val="0"/>
      <w:divBdr>
        <w:top w:val="none" w:sz="0" w:space="0" w:color="auto"/>
        <w:left w:val="none" w:sz="0" w:space="0" w:color="auto"/>
        <w:bottom w:val="none" w:sz="0" w:space="0" w:color="auto"/>
        <w:right w:val="none" w:sz="0" w:space="0" w:color="auto"/>
      </w:divBdr>
    </w:div>
    <w:div w:id="905577302">
      <w:bodyDiv w:val="1"/>
      <w:marLeft w:val="0"/>
      <w:marRight w:val="0"/>
      <w:marTop w:val="0"/>
      <w:marBottom w:val="0"/>
      <w:divBdr>
        <w:top w:val="none" w:sz="0" w:space="0" w:color="auto"/>
        <w:left w:val="none" w:sz="0" w:space="0" w:color="auto"/>
        <w:bottom w:val="none" w:sz="0" w:space="0" w:color="auto"/>
        <w:right w:val="none" w:sz="0" w:space="0" w:color="auto"/>
      </w:divBdr>
    </w:div>
    <w:div w:id="927160114">
      <w:bodyDiv w:val="1"/>
      <w:marLeft w:val="0"/>
      <w:marRight w:val="0"/>
      <w:marTop w:val="0"/>
      <w:marBottom w:val="0"/>
      <w:divBdr>
        <w:top w:val="none" w:sz="0" w:space="0" w:color="auto"/>
        <w:left w:val="none" w:sz="0" w:space="0" w:color="auto"/>
        <w:bottom w:val="none" w:sz="0" w:space="0" w:color="auto"/>
        <w:right w:val="none" w:sz="0" w:space="0" w:color="auto"/>
      </w:divBdr>
    </w:div>
    <w:div w:id="963460591">
      <w:bodyDiv w:val="1"/>
      <w:marLeft w:val="0"/>
      <w:marRight w:val="0"/>
      <w:marTop w:val="0"/>
      <w:marBottom w:val="0"/>
      <w:divBdr>
        <w:top w:val="none" w:sz="0" w:space="0" w:color="auto"/>
        <w:left w:val="none" w:sz="0" w:space="0" w:color="auto"/>
        <w:bottom w:val="none" w:sz="0" w:space="0" w:color="auto"/>
        <w:right w:val="none" w:sz="0" w:space="0" w:color="auto"/>
      </w:divBdr>
    </w:div>
    <w:div w:id="1006438377">
      <w:bodyDiv w:val="1"/>
      <w:marLeft w:val="0"/>
      <w:marRight w:val="0"/>
      <w:marTop w:val="0"/>
      <w:marBottom w:val="0"/>
      <w:divBdr>
        <w:top w:val="none" w:sz="0" w:space="0" w:color="auto"/>
        <w:left w:val="none" w:sz="0" w:space="0" w:color="auto"/>
        <w:bottom w:val="none" w:sz="0" w:space="0" w:color="auto"/>
        <w:right w:val="none" w:sz="0" w:space="0" w:color="auto"/>
      </w:divBdr>
    </w:div>
    <w:div w:id="1006439814">
      <w:bodyDiv w:val="1"/>
      <w:marLeft w:val="0"/>
      <w:marRight w:val="0"/>
      <w:marTop w:val="0"/>
      <w:marBottom w:val="0"/>
      <w:divBdr>
        <w:top w:val="none" w:sz="0" w:space="0" w:color="auto"/>
        <w:left w:val="none" w:sz="0" w:space="0" w:color="auto"/>
        <w:bottom w:val="none" w:sz="0" w:space="0" w:color="auto"/>
        <w:right w:val="none" w:sz="0" w:space="0" w:color="auto"/>
      </w:divBdr>
    </w:div>
    <w:div w:id="1033657699">
      <w:bodyDiv w:val="1"/>
      <w:marLeft w:val="0"/>
      <w:marRight w:val="0"/>
      <w:marTop w:val="0"/>
      <w:marBottom w:val="0"/>
      <w:divBdr>
        <w:top w:val="none" w:sz="0" w:space="0" w:color="auto"/>
        <w:left w:val="none" w:sz="0" w:space="0" w:color="auto"/>
        <w:bottom w:val="none" w:sz="0" w:space="0" w:color="auto"/>
        <w:right w:val="none" w:sz="0" w:space="0" w:color="auto"/>
      </w:divBdr>
    </w:div>
    <w:div w:id="1063023034">
      <w:bodyDiv w:val="1"/>
      <w:marLeft w:val="0"/>
      <w:marRight w:val="0"/>
      <w:marTop w:val="0"/>
      <w:marBottom w:val="0"/>
      <w:divBdr>
        <w:top w:val="none" w:sz="0" w:space="0" w:color="auto"/>
        <w:left w:val="none" w:sz="0" w:space="0" w:color="auto"/>
        <w:bottom w:val="none" w:sz="0" w:space="0" w:color="auto"/>
        <w:right w:val="none" w:sz="0" w:space="0" w:color="auto"/>
      </w:divBdr>
    </w:div>
    <w:div w:id="1076512652">
      <w:bodyDiv w:val="1"/>
      <w:marLeft w:val="0"/>
      <w:marRight w:val="0"/>
      <w:marTop w:val="0"/>
      <w:marBottom w:val="0"/>
      <w:divBdr>
        <w:top w:val="none" w:sz="0" w:space="0" w:color="auto"/>
        <w:left w:val="none" w:sz="0" w:space="0" w:color="auto"/>
        <w:bottom w:val="none" w:sz="0" w:space="0" w:color="auto"/>
        <w:right w:val="none" w:sz="0" w:space="0" w:color="auto"/>
      </w:divBdr>
    </w:div>
    <w:div w:id="1085882148">
      <w:bodyDiv w:val="1"/>
      <w:marLeft w:val="0"/>
      <w:marRight w:val="0"/>
      <w:marTop w:val="0"/>
      <w:marBottom w:val="0"/>
      <w:divBdr>
        <w:top w:val="none" w:sz="0" w:space="0" w:color="auto"/>
        <w:left w:val="none" w:sz="0" w:space="0" w:color="auto"/>
        <w:bottom w:val="none" w:sz="0" w:space="0" w:color="auto"/>
        <w:right w:val="none" w:sz="0" w:space="0" w:color="auto"/>
      </w:divBdr>
    </w:div>
    <w:div w:id="1147474062">
      <w:bodyDiv w:val="1"/>
      <w:marLeft w:val="0"/>
      <w:marRight w:val="0"/>
      <w:marTop w:val="0"/>
      <w:marBottom w:val="0"/>
      <w:divBdr>
        <w:top w:val="none" w:sz="0" w:space="0" w:color="auto"/>
        <w:left w:val="none" w:sz="0" w:space="0" w:color="auto"/>
        <w:bottom w:val="none" w:sz="0" w:space="0" w:color="auto"/>
        <w:right w:val="none" w:sz="0" w:space="0" w:color="auto"/>
      </w:divBdr>
    </w:div>
    <w:div w:id="1163475235">
      <w:bodyDiv w:val="1"/>
      <w:marLeft w:val="0"/>
      <w:marRight w:val="0"/>
      <w:marTop w:val="0"/>
      <w:marBottom w:val="0"/>
      <w:divBdr>
        <w:top w:val="none" w:sz="0" w:space="0" w:color="auto"/>
        <w:left w:val="none" w:sz="0" w:space="0" w:color="auto"/>
        <w:bottom w:val="none" w:sz="0" w:space="0" w:color="auto"/>
        <w:right w:val="none" w:sz="0" w:space="0" w:color="auto"/>
      </w:divBdr>
    </w:div>
    <w:div w:id="1164706515">
      <w:bodyDiv w:val="1"/>
      <w:marLeft w:val="0"/>
      <w:marRight w:val="0"/>
      <w:marTop w:val="0"/>
      <w:marBottom w:val="0"/>
      <w:divBdr>
        <w:top w:val="none" w:sz="0" w:space="0" w:color="auto"/>
        <w:left w:val="none" w:sz="0" w:space="0" w:color="auto"/>
        <w:bottom w:val="none" w:sz="0" w:space="0" w:color="auto"/>
        <w:right w:val="none" w:sz="0" w:space="0" w:color="auto"/>
      </w:divBdr>
    </w:div>
    <w:div w:id="1177040269">
      <w:bodyDiv w:val="1"/>
      <w:marLeft w:val="0"/>
      <w:marRight w:val="0"/>
      <w:marTop w:val="0"/>
      <w:marBottom w:val="0"/>
      <w:divBdr>
        <w:top w:val="none" w:sz="0" w:space="0" w:color="auto"/>
        <w:left w:val="none" w:sz="0" w:space="0" w:color="auto"/>
        <w:bottom w:val="none" w:sz="0" w:space="0" w:color="auto"/>
        <w:right w:val="none" w:sz="0" w:space="0" w:color="auto"/>
      </w:divBdr>
    </w:div>
    <w:div w:id="1188102853">
      <w:bodyDiv w:val="1"/>
      <w:marLeft w:val="0"/>
      <w:marRight w:val="0"/>
      <w:marTop w:val="0"/>
      <w:marBottom w:val="0"/>
      <w:divBdr>
        <w:top w:val="none" w:sz="0" w:space="0" w:color="auto"/>
        <w:left w:val="none" w:sz="0" w:space="0" w:color="auto"/>
        <w:bottom w:val="none" w:sz="0" w:space="0" w:color="auto"/>
        <w:right w:val="none" w:sz="0" w:space="0" w:color="auto"/>
      </w:divBdr>
    </w:div>
    <w:div w:id="1205405683">
      <w:bodyDiv w:val="1"/>
      <w:marLeft w:val="0"/>
      <w:marRight w:val="0"/>
      <w:marTop w:val="0"/>
      <w:marBottom w:val="0"/>
      <w:divBdr>
        <w:top w:val="none" w:sz="0" w:space="0" w:color="auto"/>
        <w:left w:val="none" w:sz="0" w:space="0" w:color="auto"/>
        <w:bottom w:val="none" w:sz="0" w:space="0" w:color="auto"/>
        <w:right w:val="none" w:sz="0" w:space="0" w:color="auto"/>
      </w:divBdr>
    </w:div>
    <w:div w:id="1207568002">
      <w:bodyDiv w:val="1"/>
      <w:marLeft w:val="0"/>
      <w:marRight w:val="0"/>
      <w:marTop w:val="0"/>
      <w:marBottom w:val="0"/>
      <w:divBdr>
        <w:top w:val="none" w:sz="0" w:space="0" w:color="auto"/>
        <w:left w:val="none" w:sz="0" w:space="0" w:color="auto"/>
        <w:bottom w:val="none" w:sz="0" w:space="0" w:color="auto"/>
        <w:right w:val="none" w:sz="0" w:space="0" w:color="auto"/>
      </w:divBdr>
    </w:div>
    <w:div w:id="1226718940">
      <w:bodyDiv w:val="1"/>
      <w:marLeft w:val="0"/>
      <w:marRight w:val="0"/>
      <w:marTop w:val="0"/>
      <w:marBottom w:val="0"/>
      <w:divBdr>
        <w:top w:val="none" w:sz="0" w:space="0" w:color="auto"/>
        <w:left w:val="none" w:sz="0" w:space="0" w:color="auto"/>
        <w:bottom w:val="none" w:sz="0" w:space="0" w:color="auto"/>
        <w:right w:val="none" w:sz="0" w:space="0" w:color="auto"/>
      </w:divBdr>
    </w:div>
    <w:div w:id="1226990588">
      <w:bodyDiv w:val="1"/>
      <w:marLeft w:val="0"/>
      <w:marRight w:val="0"/>
      <w:marTop w:val="0"/>
      <w:marBottom w:val="0"/>
      <w:divBdr>
        <w:top w:val="none" w:sz="0" w:space="0" w:color="auto"/>
        <w:left w:val="none" w:sz="0" w:space="0" w:color="auto"/>
        <w:bottom w:val="none" w:sz="0" w:space="0" w:color="auto"/>
        <w:right w:val="none" w:sz="0" w:space="0" w:color="auto"/>
      </w:divBdr>
    </w:div>
    <w:div w:id="1244029851">
      <w:bodyDiv w:val="1"/>
      <w:marLeft w:val="0"/>
      <w:marRight w:val="0"/>
      <w:marTop w:val="0"/>
      <w:marBottom w:val="0"/>
      <w:divBdr>
        <w:top w:val="none" w:sz="0" w:space="0" w:color="auto"/>
        <w:left w:val="none" w:sz="0" w:space="0" w:color="auto"/>
        <w:bottom w:val="none" w:sz="0" w:space="0" w:color="auto"/>
        <w:right w:val="none" w:sz="0" w:space="0" w:color="auto"/>
      </w:divBdr>
    </w:div>
    <w:div w:id="1274247909">
      <w:bodyDiv w:val="1"/>
      <w:marLeft w:val="0"/>
      <w:marRight w:val="0"/>
      <w:marTop w:val="0"/>
      <w:marBottom w:val="0"/>
      <w:divBdr>
        <w:top w:val="none" w:sz="0" w:space="0" w:color="auto"/>
        <w:left w:val="none" w:sz="0" w:space="0" w:color="auto"/>
        <w:bottom w:val="none" w:sz="0" w:space="0" w:color="auto"/>
        <w:right w:val="none" w:sz="0" w:space="0" w:color="auto"/>
      </w:divBdr>
    </w:div>
    <w:div w:id="1274899140">
      <w:bodyDiv w:val="1"/>
      <w:marLeft w:val="0"/>
      <w:marRight w:val="0"/>
      <w:marTop w:val="0"/>
      <w:marBottom w:val="0"/>
      <w:divBdr>
        <w:top w:val="none" w:sz="0" w:space="0" w:color="auto"/>
        <w:left w:val="none" w:sz="0" w:space="0" w:color="auto"/>
        <w:bottom w:val="none" w:sz="0" w:space="0" w:color="auto"/>
        <w:right w:val="none" w:sz="0" w:space="0" w:color="auto"/>
      </w:divBdr>
    </w:div>
    <w:div w:id="1295865008">
      <w:bodyDiv w:val="1"/>
      <w:marLeft w:val="0"/>
      <w:marRight w:val="0"/>
      <w:marTop w:val="0"/>
      <w:marBottom w:val="0"/>
      <w:divBdr>
        <w:top w:val="none" w:sz="0" w:space="0" w:color="auto"/>
        <w:left w:val="none" w:sz="0" w:space="0" w:color="auto"/>
        <w:bottom w:val="none" w:sz="0" w:space="0" w:color="auto"/>
        <w:right w:val="none" w:sz="0" w:space="0" w:color="auto"/>
      </w:divBdr>
    </w:div>
    <w:div w:id="1300309052">
      <w:bodyDiv w:val="1"/>
      <w:marLeft w:val="0"/>
      <w:marRight w:val="0"/>
      <w:marTop w:val="0"/>
      <w:marBottom w:val="0"/>
      <w:divBdr>
        <w:top w:val="none" w:sz="0" w:space="0" w:color="auto"/>
        <w:left w:val="none" w:sz="0" w:space="0" w:color="auto"/>
        <w:bottom w:val="none" w:sz="0" w:space="0" w:color="auto"/>
        <w:right w:val="none" w:sz="0" w:space="0" w:color="auto"/>
      </w:divBdr>
    </w:div>
    <w:div w:id="1306547481">
      <w:bodyDiv w:val="1"/>
      <w:marLeft w:val="0"/>
      <w:marRight w:val="0"/>
      <w:marTop w:val="0"/>
      <w:marBottom w:val="0"/>
      <w:divBdr>
        <w:top w:val="none" w:sz="0" w:space="0" w:color="auto"/>
        <w:left w:val="none" w:sz="0" w:space="0" w:color="auto"/>
        <w:bottom w:val="none" w:sz="0" w:space="0" w:color="auto"/>
        <w:right w:val="none" w:sz="0" w:space="0" w:color="auto"/>
      </w:divBdr>
    </w:div>
    <w:div w:id="1312371657">
      <w:bodyDiv w:val="1"/>
      <w:marLeft w:val="0"/>
      <w:marRight w:val="0"/>
      <w:marTop w:val="0"/>
      <w:marBottom w:val="0"/>
      <w:divBdr>
        <w:top w:val="none" w:sz="0" w:space="0" w:color="auto"/>
        <w:left w:val="none" w:sz="0" w:space="0" w:color="auto"/>
        <w:bottom w:val="none" w:sz="0" w:space="0" w:color="auto"/>
        <w:right w:val="none" w:sz="0" w:space="0" w:color="auto"/>
      </w:divBdr>
    </w:div>
    <w:div w:id="1322199092">
      <w:bodyDiv w:val="1"/>
      <w:marLeft w:val="0"/>
      <w:marRight w:val="0"/>
      <w:marTop w:val="0"/>
      <w:marBottom w:val="0"/>
      <w:divBdr>
        <w:top w:val="none" w:sz="0" w:space="0" w:color="auto"/>
        <w:left w:val="none" w:sz="0" w:space="0" w:color="auto"/>
        <w:bottom w:val="none" w:sz="0" w:space="0" w:color="auto"/>
        <w:right w:val="none" w:sz="0" w:space="0" w:color="auto"/>
      </w:divBdr>
    </w:div>
    <w:div w:id="1340238201">
      <w:bodyDiv w:val="1"/>
      <w:marLeft w:val="0"/>
      <w:marRight w:val="0"/>
      <w:marTop w:val="0"/>
      <w:marBottom w:val="0"/>
      <w:divBdr>
        <w:top w:val="none" w:sz="0" w:space="0" w:color="auto"/>
        <w:left w:val="none" w:sz="0" w:space="0" w:color="auto"/>
        <w:bottom w:val="none" w:sz="0" w:space="0" w:color="auto"/>
        <w:right w:val="none" w:sz="0" w:space="0" w:color="auto"/>
      </w:divBdr>
    </w:div>
    <w:div w:id="1347318814">
      <w:bodyDiv w:val="1"/>
      <w:marLeft w:val="0"/>
      <w:marRight w:val="0"/>
      <w:marTop w:val="0"/>
      <w:marBottom w:val="0"/>
      <w:divBdr>
        <w:top w:val="none" w:sz="0" w:space="0" w:color="auto"/>
        <w:left w:val="none" w:sz="0" w:space="0" w:color="auto"/>
        <w:bottom w:val="none" w:sz="0" w:space="0" w:color="auto"/>
        <w:right w:val="none" w:sz="0" w:space="0" w:color="auto"/>
      </w:divBdr>
    </w:div>
    <w:div w:id="1363242632">
      <w:bodyDiv w:val="1"/>
      <w:marLeft w:val="0"/>
      <w:marRight w:val="0"/>
      <w:marTop w:val="0"/>
      <w:marBottom w:val="0"/>
      <w:divBdr>
        <w:top w:val="none" w:sz="0" w:space="0" w:color="auto"/>
        <w:left w:val="none" w:sz="0" w:space="0" w:color="auto"/>
        <w:bottom w:val="none" w:sz="0" w:space="0" w:color="auto"/>
        <w:right w:val="none" w:sz="0" w:space="0" w:color="auto"/>
      </w:divBdr>
    </w:div>
    <w:div w:id="1386024171">
      <w:bodyDiv w:val="1"/>
      <w:marLeft w:val="0"/>
      <w:marRight w:val="0"/>
      <w:marTop w:val="0"/>
      <w:marBottom w:val="0"/>
      <w:divBdr>
        <w:top w:val="none" w:sz="0" w:space="0" w:color="auto"/>
        <w:left w:val="none" w:sz="0" w:space="0" w:color="auto"/>
        <w:bottom w:val="none" w:sz="0" w:space="0" w:color="auto"/>
        <w:right w:val="none" w:sz="0" w:space="0" w:color="auto"/>
      </w:divBdr>
    </w:div>
    <w:div w:id="1412003863">
      <w:bodyDiv w:val="1"/>
      <w:marLeft w:val="0"/>
      <w:marRight w:val="0"/>
      <w:marTop w:val="0"/>
      <w:marBottom w:val="0"/>
      <w:divBdr>
        <w:top w:val="none" w:sz="0" w:space="0" w:color="auto"/>
        <w:left w:val="none" w:sz="0" w:space="0" w:color="auto"/>
        <w:bottom w:val="none" w:sz="0" w:space="0" w:color="auto"/>
        <w:right w:val="none" w:sz="0" w:space="0" w:color="auto"/>
      </w:divBdr>
    </w:div>
    <w:div w:id="1426343461">
      <w:bodyDiv w:val="1"/>
      <w:marLeft w:val="0"/>
      <w:marRight w:val="0"/>
      <w:marTop w:val="0"/>
      <w:marBottom w:val="0"/>
      <w:divBdr>
        <w:top w:val="none" w:sz="0" w:space="0" w:color="auto"/>
        <w:left w:val="none" w:sz="0" w:space="0" w:color="auto"/>
        <w:bottom w:val="none" w:sz="0" w:space="0" w:color="auto"/>
        <w:right w:val="none" w:sz="0" w:space="0" w:color="auto"/>
      </w:divBdr>
    </w:div>
    <w:div w:id="1463764444">
      <w:bodyDiv w:val="1"/>
      <w:marLeft w:val="0"/>
      <w:marRight w:val="0"/>
      <w:marTop w:val="0"/>
      <w:marBottom w:val="0"/>
      <w:divBdr>
        <w:top w:val="none" w:sz="0" w:space="0" w:color="auto"/>
        <w:left w:val="none" w:sz="0" w:space="0" w:color="auto"/>
        <w:bottom w:val="none" w:sz="0" w:space="0" w:color="auto"/>
        <w:right w:val="none" w:sz="0" w:space="0" w:color="auto"/>
      </w:divBdr>
    </w:div>
    <w:div w:id="1483546241">
      <w:bodyDiv w:val="1"/>
      <w:marLeft w:val="0"/>
      <w:marRight w:val="0"/>
      <w:marTop w:val="0"/>
      <w:marBottom w:val="0"/>
      <w:divBdr>
        <w:top w:val="none" w:sz="0" w:space="0" w:color="auto"/>
        <w:left w:val="none" w:sz="0" w:space="0" w:color="auto"/>
        <w:bottom w:val="none" w:sz="0" w:space="0" w:color="auto"/>
        <w:right w:val="none" w:sz="0" w:space="0" w:color="auto"/>
      </w:divBdr>
    </w:div>
    <w:div w:id="1505821663">
      <w:bodyDiv w:val="1"/>
      <w:marLeft w:val="0"/>
      <w:marRight w:val="0"/>
      <w:marTop w:val="0"/>
      <w:marBottom w:val="0"/>
      <w:divBdr>
        <w:top w:val="none" w:sz="0" w:space="0" w:color="auto"/>
        <w:left w:val="none" w:sz="0" w:space="0" w:color="auto"/>
        <w:bottom w:val="none" w:sz="0" w:space="0" w:color="auto"/>
        <w:right w:val="none" w:sz="0" w:space="0" w:color="auto"/>
      </w:divBdr>
    </w:div>
    <w:div w:id="1510605682">
      <w:bodyDiv w:val="1"/>
      <w:marLeft w:val="0"/>
      <w:marRight w:val="0"/>
      <w:marTop w:val="0"/>
      <w:marBottom w:val="0"/>
      <w:divBdr>
        <w:top w:val="none" w:sz="0" w:space="0" w:color="auto"/>
        <w:left w:val="none" w:sz="0" w:space="0" w:color="auto"/>
        <w:bottom w:val="none" w:sz="0" w:space="0" w:color="auto"/>
        <w:right w:val="none" w:sz="0" w:space="0" w:color="auto"/>
      </w:divBdr>
    </w:div>
    <w:div w:id="1516579653">
      <w:bodyDiv w:val="1"/>
      <w:marLeft w:val="0"/>
      <w:marRight w:val="0"/>
      <w:marTop w:val="0"/>
      <w:marBottom w:val="0"/>
      <w:divBdr>
        <w:top w:val="none" w:sz="0" w:space="0" w:color="auto"/>
        <w:left w:val="none" w:sz="0" w:space="0" w:color="auto"/>
        <w:bottom w:val="none" w:sz="0" w:space="0" w:color="auto"/>
        <w:right w:val="none" w:sz="0" w:space="0" w:color="auto"/>
      </w:divBdr>
    </w:div>
    <w:div w:id="1519150871">
      <w:bodyDiv w:val="1"/>
      <w:marLeft w:val="0"/>
      <w:marRight w:val="0"/>
      <w:marTop w:val="0"/>
      <w:marBottom w:val="0"/>
      <w:divBdr>
        <w:top w:val="none" w:sz="0" w:space="0" w:color="auto"/>
        <w:left w:val="none" w:sz="0" w:space="0" w:color="auto"/>
        <w:bottom w:val="none" w:sz="0" w:space="0" w:color="auto"/>
        <w:right w:val="none" w:sz="0" w:space="0" w:color="auto"/>
      </w:divBdr>
    </w:div>
    <w:div w:id="1522930931">
      <w:bodyDiv w:val="1"/>
      <w:marLeft w:val="0"/>
      <w:marRight w:val="0"/>
      <w:marTop w:val="0"/>
      <w:marBottom w:val="0"/>
      <w:divBdr>
        <w:top w:val="none" w:sz="0" w:space="0" w:color="auto"/>
        <w:left w:val="none" w:sz="0" w:space="0" w:color="auto"/>
        <w:bottom w:val="none" w:sz="0" w:space="0" w:color="auto"/>
        <w:right w:val="none" w:sz="0" w:space="0" w:color="auto"/>
      </w:divBdr>
    </w:div>
    <w:div w:id="1533567277">
      <w:bodyDiv w:val="1"/>
      <w:marLeft w:val="0"/>
      <w:marRight w:val="0"/>
      <w:marTop w:val="0"/>
      <w:marBottom w:val="0"/>
      <w:divBdr>
        <w:top w:val="none" w:sz="0" w:space="0" w:color="auto"/>
        <w:left w:val="none" w:sz="0" w:space="0" w:color="auto"/>
        <w:bottom w:val="none" w:sz="0" w:space="0" w:color="auto"/>
        <w:right w:val="none" w:sz="0" w:space="0" w:color="auto"/>
      </w:divBdr>
    </w:div>
    <w:div w:id="1560171209">
      <w:bodyDiv w:val="1"/>
      <w:marLeft w:val="0"/>
      <w:marRight w:val="0"/>
      <w:marTop w:val="0"/>
      <w:marBottom w:val="0"/>
      <w:divBdr>
        <w:top w:val="none" w:sz="0" w:space="0" w:color="auto"/>
        <w:left w:val="none" w:sz="0" w:space="0" w:color="auto"/>
        <w:bottom w:val="none" w:sz="0" w:space="0" w:color="auto"/>
        <w:right w:val="none" w:sz="0" w:space="0" w:color="auto"/>
      </w:divBdr>
    </w:div>
    <w:div w:id="1563523285">
      <w:bodyDiv w:val="1"/>
      <w:marLeft w:val="0"/>
      <w:marRight w:val="0"/>
      <w:marTop w:val="0"/>
      <w:marBottom w:val="0"/>
      <w:divBdr>
        <w:top w:val="none" w:sz="0" w:space="0" w:color="auto"/>
        <w:left w:val="none" w:sz="0" w:space="0" w:color="auto"/>
        <w:bottom w:val="none" w:sz="0" w:space="0" w:color="auto"/>
        <w:right w:val="none" w:sz="0" w:space="0" w:color="auto"/>
      </w:divBdr>
    </w:div>
    <w:div w:id="1592618337">
      <w:bodyDiv w:val="1"/>
      <w:marLeft w:val="0"/>
      <w:marRight w:val="0"/>
      <w:marTop w:val="0"/>
      <w:marBottom w:val="0"/>
      <w:divBdr>
        <w:top w:val="none" w:sz="0" w:space="0" w:color="auto"/>
        <w:left w:val="none" w:sz="0" w:space="0" w:color="auto"/>
        <w:bottom w:val="none" w:sz="0" w:space="0" w:color="auto"/>
        <w:right w:val="none" w:sz="0" w:space="0" w:color="auto"/>
      </w:divBdr>
    </w:div>
    <w:div w:id="1629622136">
      <w:bodyDiv w:val="1"/>
      <w:marLeft w:val="0"/>
      <w:marRight w:val="0"/>
      <w:marTop w:val="0"/>
      <w:marBottom w:val="0"/>
      <w:divBdr>
        <w:top w:val="none" w:sz="0" w:space="0" w:color="auto"/>
        <w:left w:val="none" w:sz="0" w:space="0" w:color="auto"/>
        <w:bottom w:val="none" w:sz="0" w:space="0" w:color="auto"/>
        <w:right w:val="none" w:sz="0" w:space="0" w:color="auto"/>
      </w:divBdr>
    </w:div>
    <w:div w:id="1664820854">
      <w:bodyDiv w:val="1"/>
      <w:marLeft w:val="0"/>
      <w:marRight w:val="0"/>
      <w:marTop w:val="0"/>
      <w:marBottom w:val="0"/>
      <w:divBdr>
        <w:top w:val="none" w:sz="0" w:space="0" w:color="auto"/>
        <w:left w:val="none" w:sz="0" w:space="0" w:color="auto"/>
        <w:bottom w:val="none" w:sz="0" w:space="0" w:color="auto"/>
        <w:right w:val="none" w:sz="0" w:space="0" w:color="auto"/>
      </w:divBdr>
    </w:div>
    <w:div w:id="1679191823">
      <w:bodyDiv w:val="1"/>
      <w:marLeft w:val="0"/>
      <w:marRight w:val="0"/>
      <w:marTop w:val="0"/>
      <w:marBottom w:val="0"/>
      <w:divBdr>
        <w:top w:val="none" w:sz="0" w:space="0" w:color="auto"/>
        <w:left w:val="none" w:sz="0" w:space="0" w:color="auto"/>
        <w:bottom w:val="none" w:sz="0" w:space="0" w:color="auto"/>
        <w:right w:val="none" w:sz="0" w:space="0" w:color="auto"/>
      </w:divBdr>
    </w:div>
    <w:div w:id="1685786080">
      <w:bodyDiv w:val="1"/>
      <w:marLeft w:val="0"/>
      <w:marRight w:val="0"/>
      <w:marTop w:val="0"/>
      <w:marBottom w:val="0"/>
      <w:divBdr>
        <w:top w:val="none" w:sz="0" w:space="0" w:color="auto"/>
        <w:left w:val="none" w:sz="0" w:space="0" w:color="auto"/>
        <w:bottom w:val="none" w:sz="0" w:space="0" w:color="auto"/>
        <w:right w:val="none" w:sz="0" w:space="0" w:color="auto"/>
      </w:divBdr>
    </w:div>
    <w:div w:id="1739329921">
      <w:bodyDiv w:val="1"/>
      <w:marLeft w:val="0"/>
      <w:marRight w:val="0"/>
      <w:marTop w:val="0"/>
      <w:marBottom w:val="0"/>
      <w:divBdr>
        <w:top w:val="none" w:sz="0" w:space="0" w:color="auto"/>
        <w:left w:val="none" w:sz="0" w:space="0" w:color="auto"/>
        <w:bottom w:val="none" w:sz="0" w:space="0" w:color="auto"/>
        <w:right w:val="none" w:sz="0" w:space="0" w:color="auto"/>
      </w:divBdr>
    </w:div>
    <w:div w:id="1749111756">
      <w:bodyDiv w:val="1"/>
      <w:marLeft w:val="0"/>
      <w:marRight w:val="0"/>
      <w:marTop w:val="0"/>
      <w:marBottom w:val="0"/>
      <w:divBdr>
        <w:top w:val="none" w:sz="0" w:space="0" w:color="auto"/>
        <w:left w:val="none" w:sz="0" w:space="0" w:color="auto"/>
        <w:bottom w:val="none" w:sz="0" w:space="0" w:color="auto"/>
        <w:right w:val="none" w:sz="0" w:space="0" w:color="auto"/>
      </w:divBdr>
    </w:div>
    <w:div w:id="1768579630">
      <w:bodyDiv w:val="1"/>
      <w:marLeft w:val="0"/>
      <w:marRight w:val="0"/>
      <w:marTop w:val="0"/>
      <w:marBottom w:val="0"/>
      <w:divBdr>
        <w:top w:val="none" w:sz="0" w:space="0" w:color="auto"/>
        <w:left w:val="none" w:sz="0" w:space="0" w:color="auto"/>
        <w:bottom w:val="none" w:sz="0" w:space="0" w:color="auto"/>
        <w:right w:val="none" w:sz="0" w:space="0" w:color="auto"/>
      </w:divBdr>
    </w:div>
    <w:div w:id="1773823145">
      <w:bodyDiv w:val="1"/>
      <w:marLeft w:val="0"/>
      <w:marRight w:val="0"/>
      <w:marTop w:val="0"/>
      <w:marBottom w:val="0"/>
      <w:divBdr>
        <w:top w:val="none" w:sz="0" w:space="0" w:color="auto"/>
        <w:left w:val="none" w:sz="0" w:space="0" w:color="auto"/>
        <w:bottom w:val="none" w:sz="0" w:space="0" w:color="auto"/>
        <w:right w:val="none" w:sz="0" w:space="0" w:color="auto"/>
      </w:divBdr>
    </w:div>
    <w:div w:id="1776436798">
      <w:bodyDiv w:val="1"/>
      <w:marLeft w:val="0"/>
      <w:marRight w:val="0"/>
      <w:marTop w:val="0"/>
      <w:marBottom w:val="0"/>
      <w:divBdr>
        <w:top w:val="none" w:sz="0" w:space="0" w:color="auto"/>
        <w:left w:val="none" w:sz="0" w:space="0" w:color="auto"/>
        <w:bottom w:val="none" w:sz="0" w:space="0" w:color="auto"/>
        <w:right w:val="none" w:sz="0" w:space="0" w:color="auto"/>
      </w:divBdr>
    </w:div>
    <w:div w:id="1789661369">
      <w:bodyDiv w:val="1"/>
      <w:marLeft w:val="0"/>
      <w:marRight w:val="0"/>
      <w:marTop w:val="0"/>
      <w:marBottom w:val="0"/>
      <w:divBdr>
        <w:top w:val="none" w:sz="0" w:space="0" w:color="auto"/>
        <w:left w:val="none" w:sz="0" w:space="0" w:color="auto"/>
        <w:bottom w:val="none" w:sz="0" w:space="0" w:color="auto"/>
        <w:right w:val="none" w:sz="0" w:space="0" w:color="auto"/>
      </w:divBdr>
    </w:div>
    <w:div w:id="1816723959">
      <w:bodyDiv w:val="1"/>
      <w:marLeft w:val="0"/>
      <w:marRight w:val="0"/>
      <w:marTop w:val="0"/>
      <w:marBottom w:val="0"/>
      <w:divBdr>
        <w:top w:val="none" w:sz="0" w:space="0" w:color="auto"/>
        <w:left w:val="none" w:sz="0" w:space="0" w:color="auto"/>
        <w:bottom w:val="none" w:sz="0" w:space="0" w:color="auto"/>
        <w:right w:val="none" w:sz="0" w:space="0" w:color="auto"/>
      </w:divBdr>
    </w:div>
    <w:div w:id="1820032250">
      <w:bodyDiv w:val="1"/>
      <w:marLeft w:val="0"/>
      <w:marRight w:val="0"/>
      <w:marTop w:val="0"/>
      <w:marBottom w:val="0"/>
      <w:divBdr>
        <w:top w:val="none" w:sz="0" w:space="0" w:color="auto"/>
        <w:left w:val="none" w:sz="0" w:space="0" w:color="auto"/>
        <w:bottom w:val="none" w:sz="0" w:space="0" w:color="auto"/>
        <w:right w:val="none" w:sz="0" w:space="0" w:color="auto"/>
      </w:divBdr>
    </w:div>
    <w:div w:id="1823080918">
      <w:bodyDiv w:val="1"/>
      <w:marLeft w:val="0"/>
      <w:marRight w:val="0"/>
      <w:marTop w:val="0"/>
      <w:marBottom w:val="0"/>
      <w:divBdr>
        <w:top w:val="none" w:sz="0" w:space="0" w:color="auto"/>
        <w:left w:val="none" w:sz="0" w:space="0" w:color="auto"/>
        <w:bottom w:val="none" w:sz="0" w:space="0" w:color="auto"/>
        <w:right w:val="none" w:sz="0" w:space="0" w:color="auto"/>
      </w:divBdr>
    </w:div>
    <w:div w:id="1829635335">
      <w:bodyDiv w:val="1"/>
      <w:marLeft w:val="0"/>
      <w:marRight w:val="0"/>
      <w:marTop w:val="0"/>
      <w:marBottom w:val="0"/>
      <w:divBdr>
        <w:top w:val="none" w:sz="0" w:space="0" w:color="auto"/>
        <w:left w:val="none" w:sz="0" w:space="0" w:color="auto"/>
        <w:bottom w:val="none" w:sz="0" w:space="0" w:color="auto"/>
        <w:right w:val="none" w:sz="0" w:space="0" w:color="auto"/>
      </w:divBdr>
    </w:div>
    <w:div w:id="1850093517">
      <w:bodyDiv w:val="1"/>
      <w:marLeft w:val="0"/>
      <w:marRight w:val="0"/>
      <w:marTop w:val="0"/>
      <w:marBottom w:val="0"/>
      <w:divBdr>
        <w:top w:val="none" w:sz="0" w:space="0" w:color="auto"/>
        <w:left w:val="none" w:sz="0" w:space="0" w:color="auto"/>
        <w:bottom w:val="none" w:sz="0" w:space="0" w:color="auto"/>
        <w:right w:val="none" w:sz="0" w:space="0" w:color="auto"/>
      </w:divBdr>
    </w:div>
    <w:div w:id="1860853491">
      <w:bodyDiv w:val="1"/>
      <w:marLeft w:val="0"/>
      <w:marRight w:val="0"/>
      <w:marTop w:val="0"/>
      <w:marBottom w:val="0"/>
      <w:divBdr>
        <w:top w:val="none" w:sz="0" w:space="0" w:color="auto"/>
        <w:left w:val="none" w:sz="0" w:space="0" w:color="auto"/>
        <w:bottom w:val="none" w:sz="0" w:space="0" w:color="auto"/>
        <w:right w:val="none" w:sz="0" w:space="0" w:color="auto"/>
      </w:divBdr>
    </w:div>
    <w:div w:id="1864174305">
      <w:bodyDiv w:val="1"/>
      <w:marLeft w:val="0"/>
      <w:marRight w:val="0"/>
      <w:marTop w:val="0"/>
      <w:marBottom w:val="0"/>
      <w:divBdr>
        <w:top w:val="none" w:sz="0" w:space="0" w:color="auto"/>
        <w:left w:val="none" w:sz="0" w:space="0" w:color="auto"/>
        <w:bottom w:val="none" w:sz="0" w:space="0" w:color="auto"/>
        <w:right w:val="none" w:sz="0" w:space="0" w:color="auto"/>
      </w:divBdr>
    </w:div>
    <w:div w:id="1865050928">
      <w:bodyDiv w:val="1"/>
      <w:marLeft w:val="0"/>
      <w:marRight w:val="0"/>
      <w:marTop w:val="0"/>
      <w:marBottom w:val="0"/>
      <w:divBdr>
        <w:top w:val="none" w:sz="0" w:space="0" w:color="auto"/>
        <w:left w:val="none" w:sz="0" w:space="0" w:color="auto"/>
        <w:bottom w:val="none" w:sz="0" w:space="0" w:color="auto"/>
        <w:right w:val="none" w:sz="0" w:space="0" w:color="auto"/>
      </w:divBdr>
    </w:div>
    <w:div w:id="1872258669">
      <w:bodyDiv w:val="1"/>
      <w:marLeft w:val="0"/>
      <w:marRight w:val="0"/>
      <w:marTop w:val="0"/>
      <w:marBottom w:val="0"/>
      <w:divBdr>
        <w:top w:val="none" w:sz="0" w:space="0" w:color="auto"/>
        <w:left w:val="none" w:sz="0" w:space="0" w:color="auto"/>
        <w:bottom w:val="none" w:sz="0" w:space="0" w:color="auto"/>
        <w:right w:val="none" w:sz="0" w:space="0" w:color="auto"/>
      </w:divBdr>
    </w:div>
    <w:div w:id="1875074270">
      <w:bodyDiv w:val="1"/>
      <w:marLeft w:val="0"/>
      <w:marRight w:val="0"/>
      <w:marTop w:val="0"/>
      <w:marBottom w:val="0"/>
      <w:divBdr>
        <w:top w:val="none" w:sz="0" w:space="0" w:color="auto"/>
        <w:left w:val="none" w:sz="0" w:space="0" w:color="auto"/>
        <w:bottom w:val="none" w:sz="0" w:space="0" w:color="auto"/>
        <w:right w:val="none" w:sz="0" w:space="0" w:color="auto"/>
      </w:divBdr>
    </w:div>
    <w:div w:id="1878006796">
      <w:bodyDiv w:val="1"/>
      <w:marLeft w:val="0"/>
      <w:marRight w:val="0"/>
      <w:marTop w:val="0"/>
      <w:marBottom w:val="0"/>
      <w:divBdr>
        <w:top w:val="none" w:sz="0" w:space="0" w:color="auto"/>
        <w:left w:val="none" w:sz="0" w:space="0" w:color="auto"/>
        <w:bottom w:val="none" w:sz="0" w:space="0" w:color="auto"/>
        <w:right w:val="none" w:sz="0" w:space="0" w:color="auto"/>
      </w:divBdr>
    </w:div>
    <w:div w:id="1887793274">
      <w:bodyDiv w:val="1"/>
      <w:marLeft w:val="0"/>
      <w:marRight w:val="0"/>
      <w:marTop w:val="0"/>
      <w:marBottom w:val="0"/>
      <w:divBdr>
        <w:top w:val="none" w:sz="0" w:space="0" w:color="auto"/>
        <w:left w:val="none" w:sz="0" w:space="0" w:color="auto"/>
        <w:bottom w:val="none" w:sz="0" w:space="0" w:color="auto"/>
        <w:right w:val="none" w:sz="0" w:space="0" w:color="auto"/>
      </w:divBdr>
    </w:div>
    <w:div w:id="1888712327">
      <w:bodyDiv w:val="1"/>
      <w:marLeft w:val="0"/>
      <w:marRight w:val="0"/>
      <w:marTop w:val="0"/>
      <w:marBottom w:val="0"/>
      <w:divBdr>
        <w:top w:val="none" w:sz="0" w:space="0" w:color="auto"/>
        <w:left w:val="none" w:sz="0" w:space="0" w:color="auto"/>
        <w:bottom w:val="none" w:sz="0" w:space="0" w:color="auto"/>
        <w:right w:val="none" w:sz="0" w:space="0" w:color="auto"/>
      </w:divBdr>
    </w:div>
    <w:div w:id="1893926319">
      <w:bodyDiv w:val="1"/>
      <w:marLeft w:val="0"/>
      <w:marRight w:val="0"/>
      <w:marTop w:val="0"/>
      <w:marBottom w:val="0"/>
      <w:divBdr>
        <w:top w:val="none" w:sz="0" w:space="0" w:color="auto"/>
        <w:left w:val="none" w:sz="0" w:space="0" w:color="auto"/>
        <w:bottom w:val="none" w:sz="0" w:space="0" w:color="auto"/>
        <w:right w:val="none" w:sz="0" w:space="0" w:color="auto"/>
      </w:divBdr>
    </w:div>
    <w:div w:id="1904490215">
      <w:bodyDiv w:val="1"/>
      <w:marLeft w:val="0"/>
      <w:marRight w:val="0"/>
      <w:marTop w:val="0"/>
      <w:marBottom w:val="0"/>
      <w:divBdr>
        <w:top w:val="none" w:sz="0" w:space="0" w:color="auto"/>
        <w:left w:val="none" w:sz="0" w:space="0" w:color="auto"/>
        <w:bottom w:val="none" w:sz="0" w:space="0" w:color="auto"/>
        <w:right w:val="none" w:sz="0" w:space="0" w:color="auto"/>
      </w:divBdr>
    </w:div>
    <w:div w:id="1912420645">
      <w:bodyDiv w:val="1"/>
      <w:marLeft w:val="0"/>
      <w:marRight w:val="0"/>
      <w:marTop w:val="0"/>
      <w:marBottom w:val="0"/>
      <w:divBdr>
        <w:top w:val="none" w:sz="0" w:space="0" w:color="auto"/>
        <w:left w:val="none" w:sz="0" w:space="0" w:color="auto"/>
        <w:bottom w:val="none" w:sz="0" w:space="0" w:color="auto"/>
        <w:right w:val="none" w:sz="0" w:space="0" w:color="auto"/>
      </w:divBdr>
    </w:div>
    <w:div w:id="1917787916">
      <w:bodyDiv w:val="1"/>
      <w:marLeft w:val="0"/>
      <w:marRight w:val="0"/>
      <w:marTop w:val="0"/>
      <w:marBottom w:val="0"/>
      <w:divBdr>
        <w:top w:val="none" w:sz="0" w:space="0" w:color="auto"/>
        <w:left w:val="none" w:sz="0" w:space="0" w:color="auto"/>
        <w:bottom w:val="none" w:sz="0" w:space="0" w:color="auto"/>
        <w:right w:val="none" w:sz="0" w:space="0" w:color="auto"/>
      </w:divBdr>
    </w:div>
    <w:div w:id="1944260784">
      <w:bodyDiv w:val="1"/>
      <w:marLeft w:val="0"/>
      <w:marRight w:val="0"/>
      <w:marTop w:val="0"/>
      <w:marBottom w:val="0"/>
      <w:divBdr>
        <w:top w:val="none" w:sz="0" w:space="0" w:color="auto"/>
        <w:left w:val="none" w:sz="0" w:space="0" w:color="auto"/>
        <w:bottom w:val="none" w:sz="0" w:space="0" w:color="auto"/>
        <w:right w:val="none" w:sz="0" w:space="0" w:color="auto"/>
      </w:divBdr>
    </w:div>
    <w:div w:id="1945570521">
      <w:bodyDiv w:val="1"/>
      <w:marLeft w:val="0"/>
      <w:marRight w:val="0"/>
      <w:marTop w:val="0"/>
      <w:marBottom w:val="0"/>
      <w:divBdr>
        <w:top w:val="none" w:sz="0" w:space="0" w:color="auto"/>
        <w:left w:val="none" w:sz="0" w:space="0" w:color="auto"/>
        <w:bottom w:val="none" w:sz="0" w:space="0" w:color="auto"/>
        <w:right w:val="none" w:sz="0" w:space="0" w:color="auto"/>
      </w:divBdr>
    </w:div>
    <w:div w:id="1947273221">
      <w:bodyDiv w:val="1"/>
      <w:marLeft w:val="0"/>
      <w:marRight w:val="0"/>
      <w:marTop w:val="0"/>
      <w:marBottom w:val="0"/>
      <w:divBdr>
        <w:top w:val="none" w:sz="0" w:space="0" w:color="auto"/>
        <w:left w:val="none" w:sz="0" w:space="0" w:color="auto"/>
        <w:bottom w:val="none" w:sz="0" w:space="0" w:color="auto"/>
        <w:right w:val="none" w:sz="0" w:space="0" w:color="auto"/>
      </w:divBdr>
    </w:div>
    <w:div w:id="1954169021">
      <w:bodyDiv w:val="1"/>
      <w:marLeft w:val="0"/>
      <w:marRight w:val="0"/>
      <w:marTop w:val="0"/>
      <w:marBottom w:val="0"/>
      <w:divBdr>
        <w:top w:val="none" w:sz="0" w:space="0" w:color="auto"/>
        <w:left w:val="none" w:sz="0" w:space="0" w:color="auto"/>
        <w:bottom w:val="none" w:sz="0" w:space="0" w:color="auto"/>
        <w:right w:val="none" w:sz="0" w:space="0" w:color="auto"/>
      </w:divBdr>
    </w:div>
    <w:div w:id="1974557293">
      <w:bodyDiv w:val="1"/>
      <w:marLeft w:val="0"/>
      <w:marRight w:val="0"/>
      <w:marTop w:val="0"/>
      <w:marBottom w:val="0"/>
      <w:divBdr>
        <w:top w:val="none" w:sz="0" w:space="0" w:color="auto"/>
        <w:left w:val="none" w:sz="0" w:space="0" w:color="auto"/>
        <w:bottom w:val="none" w:sz="0" w:space="0" w:color="auto"/>
        <w:right w:val="none" w:sz="0" w:space="0" w:color="auto"/>
      </w:divBdr>
    </w:div>
    <w:div w:id="1980959931">
      <w:bodyDiv w:val="1"/>
      <w:marLeft w:val="0"/>
      <w:marRight w:val="0"/>
      <w:marTop w:val="0"/>
      <w:marBottom w:val="0"/>
      <w:divBdr>
        <w:top w:val="none" w:sz="0" w:space="0" w:color="auto"/>
        <w:left w:val="none" w:sz="0" w:space="0" w:color="auto"/>
        <w:bottom w:val="none" w:sz="0" w:space="0" w:color="auto"/>
        <w:right w:val="none" w:sz="0" w:space="0" w:color="auto"/>
      </w:divBdr>
    </w:div>
    <w:div w:id="1987009143">
      <w:bodyDiv w:val="1"/>
      <w:marLeft w:val="0"/>
      <w:marRight w:val="0"/>
      <w:marTop w:val="0"/>
      <w:marBottom w:val="0"/>
      <w:divBdr>
        <w:top w:val="none" w:sz="0" w:space="0" w:color="auto"/>
        <w:left w:val="none" w:sz="0" w:space="0" w:color="auto"/>
        <w:bottom w:val="none" w:sz="0" w:space="0" w:color="auto"/>
        <w:right w:val="none" w:sz="0" w:space="0" w:color="auto"/>
      </w:divBdr>
    </w:div>
    <w:div w:id="2006547791">
      <w:bodyDiv w:val="1"/>
      <w:marLeft w:val="0"/>
      <w:marRight w:val="0"/>
      <w:marTop w:val="0"/>
      <w:marBottom w:val="0"/>
      <w:divBdr>
        <w:top w:val="none" w:sz="0" w:space="0" w:color="auto"/>
        <w:left w:val="none" w:sz="0" w:space="0" w:color="auto"/>
        <w:bottom w:val="none" w:sz="0" w:space="0" w:color="auto"/>
        <w:right w:val="none" w:sz="0" w:space="0" w:color="auto"/>
      </w:divBdr>
    </w:div>
    <w:div w:id="2021544625">
      <w:bodyDiv w:val="1"/>
      <w:marLeft w:val="0"/>
      <w:marRight w:val="0"/>
      <w:marTop w:val="0"/>
      <w:marBottom w:val="0"/>
      <w:divBdr>
        <w:top w:val="none" w:sz="0" w:space="0" w:color="auto"/>
        <w:left w:val="none" w:sz="0" w:space="0" w:color="auto"/>
        <w:bottom w:val="none" w:sz="0" w:space="0" w:color="auto"/>
        <w:right w:val="none" w:sz="0" w:space="0" w:color="auto"/>
      </w:divBdr>
    </w:div>
    <w:div w:id="2026861890">
      <w:bodyDiv w:val="1"/>
      <w:marLeft w:val="0"/>
      <w:marRight w:val="0"/>
      <w:marTop w:val="0"/>
      <w:marBottom w:val="0"/>
      <w:divBdr>
        <w:top w:val="none" w:sz="0" w:space="0" w:color="auto"/>
        <w:left w:val="none" w:sz="0" w:space="0" w:color="auto"/>
        <w:bottom w:val="none" w:sz="0" w:space="0" w:color="auto"/>
        <w:right w:val="none" w:sz="0" w:space="0" w:color="auto"/>
      </w:divBdr>
    </w:div>
    <w:div w:id="2044669979">
      <w:bodyDiv w:val="1"/>
      <w:marLeft w:val="0"/>
      <w:marRight w:val="0"/>
      <w:marTop w:val="0"/>
      <w:marBottom w:val="0"/>
      <w:divBdr>
        <w:top w:val="none" w:sz="0" w:space="0" w:color="auto"/>
        <w:left w:val="none" w:sz="0" w:space="0" w:color="auto"/>
        <w:bottom w:val="none" w:sz="0" w:space="0" w:color="auto"/>
        <w:right w:val="none" w:sz="0" w:space="0" w:color="auto"/>
      </w:divBdr>
    </w:div>
    <w:div w:id="2059936677">
      <w:bodyDiv w:val="1"/>
      <w:marLeft w:val="0"/>
      <w:marRight w:val="0"/>
      <w:marTop w:val="0"/>
      <w:marBottom w:val="0"/>
      <w:divBdr>
        <w:top w:val="none" w:sz="0" w:space="0" w:color="auto"/>
        <w:left w:val="none" w:sz="0" w:space="0" w:color="auto"/>
        <w:bottom w:val="none" w:sz="0" w:space="0" w:color="auto"/>
        <w:right w:val="none" w:sz="0" w:space="0" w:color="auto"/>
      </w:divBdr>
    </w:div>
    <w:div w:id="2060741061">
      <w:bodyDiv w:val="1"/>
      <w:marLeft w:val="0"/>
      <w:marRight w:val="0"/>
      <w:marTop w:val="0"/>
      <w:marBottom w:val="0"/>
      <w:divBdr>
        <w:top w:val="none" w:sz="0" w:space="0" w:color="auto"/>
        <w:left w:val="none" w:sz="0" w:space="0" w:color="auto"/>
        <w:bottom w:val="none" w:sz="0" w:space="0" w:color="auto"/>
        <w:right w:val="none" w:sz="0" w:space="0" w:color="auto"/>
      </w:divBdr>
    </w:div>
    <w:div w:id="2069064652">
      <w:bodyDiv w:val="1"/>
      <w:marLeft w:val="0"/>
      <w:marRight w:val="0"/>
      <w:marTop w:val="0"/>
      <w:marBottom w:val="0"/>
      <w:divBdr>
        <w:top w:val="none" w:sz="0" w:space="0" w:color="auto"/>
        <w:left w:val="none" w:sz="0" w:space="0" w:color="auto"/>
        <w:bottom w:val="none" w:sz="0" w:space="0" w:color="auto"/>
        <w:right w:val="none" w:sz="0" w:space="0" w:color="auto"/>
      </w:divBdr>
    </w:div>
    <w:div w:id="2080328004">
      <w:bodyDiv w:val="1"/>
      <w:marLeft w:val="0"/>
      <w:marRight w:val="0"/>
      <w:marTop w:val="0"/>
      <w:marBottom w:val="0"/>
      <w:divBdr>
        <w:top w:val="none" w:sz="0" w:space="0" w:color="auto"/>
        <w:left w:val="none" w:sz="0" w:space="0" w:color="auto"/>
        <w:bottom w:val="none" w:sz="0" w:space="0" w:color="auto"/>
        <w:right w:val="none" w:sz="0" w:space="0" w:color="auto"/>
      </w:divBdr>
    </w:div>
    <w:div w:id="2084788915">
      <w:bodyDiv w:val="1"/>
      <w:marLeft w:val="0"/>
      <w:marRight w:val="0"/>
      <w:marTop w:val="0"/>
      <w:marBottom w:val="0"/>
      <w:divBdr>
        <w:top w:val="none" w:sz="0" w:space="0" w:color="auto"/>
        <w:left w:val="none" w:sz="0" w:space="0" w:color="auto"/>
        <w:bottom w:val="none" w:sz="0" w:space="0" w:color="auto"/>
        <w:right w:val="none" w:sz="0" w:space="0" w:color="auto"/>
      </w:divBdr>
    </w:div>
    <w:div w:id="2109108649">
      <w:bodyDiv w:val="1"/>
      <w:marLeft w:val="0"/>
      <w:marRight w:val="0"/>
      <w:marTop w:val="0"/>
      <w:marBottom w:val="0"/>
      <w:divBdr>
        <w:top w:val="none" w:sz="0" w:space="0" w:color="auto"/>
        <w:left w:val="none" w:sz="0" w:space="0" w:color="auto"/>
        <w:bottom w:val="none" w:sz="0" w:space="0" w:color="auto"/>
        <w:right w:val="none" w:sz="0" w:space="0" w:color="auto"/>
      </w:divBdr>
    </w:div>
    <w:div w:id="213047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image" Target="media/image12.png"/><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10" Type="http://schemas.microsoft.com/office/2011/relationships/commentsExtended" Target="commentsExtended.xml"/><Relationship Id="rId19" Type="http://schemas.openxmlformats.org/officeDocument/2006/relationships/image" Target="media/image7.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Eur25</b:Tag>
    <b:SourceType>DocumentFromInternetSite</b:SourceType>
    <b:Guid>{F990024A-5ABA-4C78-A02C-EDEA5BEDF2BE}</b:Guid>
    <b:Author>
      <b:Author>
        <b:Corporate>European Commission</b:Corporate>
      </b:Author>
    </b:Author>
    <b:Title>Erasmus to Erasmus+ : history, funding and future</b:Title>
    <b:Year>2025</b:Year>
    <b:Month>February</b:Month>
    <b:Day>28</b:Day>
    <b:URL>https://erasmus-plus.ec.europa.eu/about-erasmus/history-funding-and-future#2021-2027</b:URL>
    <b:RefOrder>1</b:RefOrder>
  </b:Source>
  <b:Source>
    <b:Tag>Eur</b:Tag>
    <b:SourceType>DocumentFromInternetSite</b:SourceType>
    <b:Guid>{4F7DB360-0402-4599-8E8E-55A195E9E680}</b:Guid>
    <b:Author>
      <b:Author>
        <b:Corporate>European Commission</b:Corporate>
      </b:Author>
    </b:Author>
    <b:Title>eligible- countries</b:Title>
    <b:URL>https://erasmus-plus.ec.europa.eu/programme-guide/part-a/eligible-countries</b:URL>
    <b:RefOrder>31</b:RefOrder>
  </b:Source>
  <b:Source>
    <b:Tag>Eur251</b:Tag>
    <b:SourceType>DocumentFromInternetSite</b:SourceType>
    <b:Guid>{C375CED7-106E-4E56-B461-76261FD99FC7}</b:Guid>
    <b:Author>
      <b:Author>
        <b:Corporate>European Commision</b:Corporate>
      </b:Author>
    </b:Author>
    <b:Title>Erasmus+ Οδηγός Προγράμματος</b:Title>
    <b:InternetSiteTitle>Erasmus+</b:InternetSiteTitle>
    <b:Year>2025</b:Year>
    <b:Month>11</b:Month>
    <b:Day>12</b:Day>
    <b:URL>https://erasmus-plus.ec.europa.eu/programme-guide/part-a/eligible-countries</b:URL>
    <b:RefOrder>2</b:RefOrder>
  </b:Source>
  <b:Source>
    <b:Tag>Ευρ24</b:Tag>
    <b:SourceType>InternetSite</b:SourceType>
    <b:Guid>{D995B3E5-1DCE-45C1-A1DC-51F3D397E027}</b:Guid>
    <b:Author>
      <b:Author>
        <b:Corporate>Ευρωπαϊκή Επιτροπή</b:Corporate>
      </b:Author>
    </b:Author>
    <b:Title>Τρόπος διαχείρισης του προγράμματος</b:Title>
    <b:Year>2024</b:Year>
    <b:Month>4</b:Month>
    <b:Day>12</b:Day>
    <b:URL>https://erasmus-plus.ec.europa.eu/el/about-erasmus/how-erasmus-is-managed</b:URL>
    <b:RefOrder>6</b:RefOrder>
  </b:Source>
  <b:Source>
    <b:Tag>Eur1</b:Tag>
    <b:SourceType>InternetSite</b:SourceType>
    <b:Guid>{0B9A2427-F037-4993-99C3-FFDB59DA0E83}</b:Guid>
    <b:Author>
      <b:Author>
        <b:Corporate>European Commission</b:Corporate>
      </b:Author>
    </b:Author>
    <b:Title>Who implements the Erasmus+ Programme?</b:Title>
    <b:URL>https://erasmus-plus.ec.europa.eu/programme-guide/part-a/priorities-of-the-erasmus-programme/implements</b:URL>
    <b:RefOrder>7</b:RefOrder>
  </b:Source>
  <b:Source>
    <b:Tag>ΙΝΕ26</b:Tag>
    <b:SourceType>InternetSite</b:SourceType>
    <b:Guid>{D443D03D-031F-4A21-BFFA-36C1D6F8CD3C}</b:Guid>
    <b:Author>
      <b:Author>
        <b:Corporate>ΙΝΕΔΙΔΙΜ</b:Corporate>
      </b:Author>
    </b:Author>
    <b:Title>Erasmus+ τομείς Νεολαίας και Αθλητισμού</b:Title>
    <b:Year>2026</b:Year>
    <b:URL>https://www.inedivim.gr/news/programmes_education/erasmus-gia-ton-tomea-tis-neolaias/</b:URL>
    <b:RefOrder>10</b:RefOrder>
  </b:Source>
  <b:Source>
    <b:Tag>Ευρ26</b:Tag>
    <b:SourceType>InternetSite</b:SourceType>
    <b:Guid>{18922809-FBE6-4A8F-9EE2-3F5F517BA975}</b:Guid>
    <b:Author>
      <b:Author>
        <b:Corporate>Ευρωπαϊκή Επιτροπή</b:Corporate>
      </b:Author>
    </b:Author>
    <b:Title>Εθνικοί Οργανισμοί</b:Title>
    <b:Year>2026</b:Year>
    <b:Month>4</b:Month>
    <b:Day>14</b:Day>
    <b:URL>https://erasmus-plus.ec.europa.eu/el/about-erasmus/contacts/national-agencies </b:URL>
    <b:RefOrder>8</b:RefOrder>
  </b:Source>
  <b:Source>
    <b:Tag>ΙΚΥ26</b:Tag>
    <b:SourceType>InternetSite</b:SourceType>
    <b:Guid>{719EB83E-92A4-4AEE-822D-0999C1C0D230}</b:Guid>
    <b:Author>
      <b:Author>
        <b:Corporate>ΙΚΥ</b:Corporate>
      </b:Author>
    </b:Author>
    <b:Title>Τι είναι το Erasmus+</b:Title>
    <b:Year>2026</b:Year>
    <b:URL>https://www.iky.gr/erasmus/</b:URL>
    <b:RefOrder>9</b:RefOrder>
  </b:Source>
  <b:Source>
    <b:Tag>Eur24</b:Tag>
    <b:SourceType>InternetSite</b:SourceType>
    <b:Guid>{108B0273-9DF3-49E9-83C4-9ABAC20B22FC}</b:Guid>
    <b:Author>
      <b:Author>
        <b:Corporate>European Commission</b:Corporate>
      </b:Author>
    </b:Author>
    <b:Title>Data on Erasmus+ in Greece in 2024</b:Title>
    <b:Year>2024</b:Year>
    <b:URL>https://erasmus-plus.ec.europa.eu/resources-and-tools/statistics-and-factsheets/overview/greece-2024</b:URL>
    <b:RefOrder>12</b:RefOrder>
  </b:Source>
  <b:Source>
    <b:Tag>Eur252</b:Tag>
    <b:SourceType>InternetSite</b:SourceType>
    <b:Guid>{DE361E53-1345-43A4-90B5-D9B4A285FCD1}</b:Guid>
    <b:Author>
      <b:Author>
        <b:Corporate>European Commission</b:Corporate>
      </b:Author>
    </b:Author>
    <b:Title>Education and Training Monitor</b:Title>
    <b:Year>2025</b:Year>
    <b:URL>https://op.europa.eu/webpub/eac/education-and-training-monitor/en/country-reports/greece.html</b:URL>
    <b:RefOrder>13</b:RefOrder>
  </b:Source>
  <b:Source>
    <b:Tag>Era251</b:Tag>
    <b:SourceType>DocumentFromInternetSite</b:SourceType>
    <b:Guid>{5B64A24D-6DA6-4F27-9509-10DF16A32F22}</b:Guid>
    <b:Title>ERASMUS DAYS 2025</b:Title>
    <b:Year>2025</b:Year>
    <b:Month>12</b:Month>
    <b:URL>https://www.erasmusdays.eu/wp-content/uploads/2026/01/IMPACT-REPORT-ERASMUS-DAYS-2025.pdf</b:URL>
    <b:Author>
      <b:Author>
        <b:Corporate>Erasmus+ France Agency </b:Corporate>
      </b:Author>
    </b:Author>
    <b:RefOrder>14</b:RefOrder>
  </b:Source>
  <b:Source>
    <b:Tag>ΙΚΥ261</b:Tag>
    <b:SourceType>Report</b:SourceType>
    <b:Guid>{57CD2244-C72D-4625-86CC-16AC98ADDB41}</b:Guid>
    <b:Title>Μεγάλη ανταπόκριση στο πρόγραμμα Erasmus+: 2.591 αιτήσεις στην Πρόσκληση 2026</b:Title>
    <b:Year>2026</b:Year>
    <b:Author>
      <b:Author>
        <b:Corporate>ΙΚΥ</b:Corporate>
      </b:Author>
    </b:Author>
    <b:Publisher>ΙΚΥ</b:Publisher>
    <b:City>https://www.iky.gr/megali-antapokrisi-sto-programma-erasmus-2-591-aitiseis-stin-prosklisi-2026/</b:City>
    <b:RefOrder>11</b:RefOrder>
  </b:Source>
  <b:Source>
    <b:Tag>ικυ26</b:Tag>
    <b:SourceType>InternetSite</b:SourceType>
    <b:Guid>{BF4304CD-9C6D-49D4-80C8-612774387B38}</b:Guid>
    <b:Title>Οδηγός Επικοινωνίας και προβολής σχεδίου Erasmus+ 2021-2027</b:Title>
    <b:Year>2026</b:Year>
    <b:Author>
      <b:Author>
        <b:Corporate>ΙΚΥ</b:Corporate>
      </b:Author>
    </b:Author>
    <b:URL>https://www.iky.gr/odigos-provolis-schediou/</b:URL>
    <b:RefOrder>16</b:RefOrder>
  </b:Source>
  <b:Source>
    <b:Tag>Era25</b:Tag>
    <b:SourceType>DocumentFromInternetSite</b:SourceType>
    <b:Guid>{DA5300AD-BA14-4FD4-8BA7-CEFE56AEF3ED}</b:Guid>
    <b:Author>
      <b:Author>
        <b:Corporate>European Commission</b:Corporate>
      </b:Author>
    </b:Author>
    <b:Title>Erasmus+ Οδηγός Προγράμματος</b:Title>
    <b:Year>2025</b:Year>
    <b:Month>11</b:Month>
    <b:Day>12</b:Day>
    <b:URL>https://erasmus-plus.ec.europa.eu/sites/default/files/2025-11/programme-guide-2026_el.pdf</b:URL>
    <b:RefOrder>3</b:RefOrder>
  </b:Source>
  <b:Source>
    <b:Tag>Eur23</b:Tag>
    <b:SourceType>DocumentFromInternetSite</b:SourceType>
    <b:Guid>{CF13FE39-906C-4B7B-B314-675A789A9131}</b:Guid>
    <b:Author>
      <b:Author>
        <b:Corporate>European Commission</b:Corporate>
      </b:Author>
    </b:Author>
    <b:Title>Erasmus+ Communication Strategy</b:Title>
    <b:Year>2023</b:Year>
    <b:Month>2</b:Month>
    <b:URL>https://ec.europa.eu/assets/eac/promo/Erasmusplus-Communication%20Strategy_2023.pdf</b:URL>
    <b:RefOrder>17</b:RefOrder>
  </b:Source>
  <b:Source>
    <b:Tag>ΙΚΥ16</b:Tag>
    <b:SourceType>DocumentFromInternetSite</b:SourceType>
    <b:Guid>{2EC73B84-87F1-4EC6-9419-F8F2B07A815D}</b:Guid>
    <b:Author>
      <b:Author>
        <b:Corporate>ΙΚΥ</b:Corporate>
      </b:Author>
    </b:Author>
    <b:Title>ΟΔΗΓΟΣ ΔΙΑΔΟΣΗΣ ΚΑΙ ΑΞΙΟΠΟΊΗΣΗΣ ΤΩΝ ΑΠΟΤΕΛΕΣΜΑΤΩΝ ΤΨΝ ΣΧΕΔΙΩΝ ERASMUS+</b:Title>
    <b:Year>2016</b:Year>
    <b:Month>1</b:Month>
    <b:Day>1</b:Day>
    <b:URL>https://www.iky.gr/wp-content/uploads/2013/11/odigos-diadosis-kai-axiopoiisis-erasmusplus-v2-1.pdf</b:URL>
    <b:RefOrder>18</b:RefOrder>
  </b:Source>
  <b:Source>
    <b:Tag>ΙΚΥ21</b:Tag>
    <b:SourceType>DocumentFromInternetSite</b:SourceType>
    <b:Guid>{F0544477-48B4-4A6A-9835-8A0559E3EA3E}</b:Guid>
    <b:Author>
      <b:Author>
        <b:Corporate>Ευρωπαϊκή Επιτροπή</b:Corporate>
      </b:Author>
    </b:Author>
    <b:Title>Πώς να προβάλλετε το σχέδιο σας</b:Title>
    <b:Year>2021</b:Year>
    <b:Month>12</b:Month>
    <b:URL>https://erasmusplusyouth.gr/wp-content/uploads/2023/02/%CF%80%CF%8E%CF%82-%CE%BD%CE%B1-%CF%80%CF%81%CE%BF%CE%B2%CE%AC%CE%BB%CE%BB%CE%B5%CF%84%CE%B5-%CF%84%CE%BF-%CF%83%CF%87%CE%AD%CE%B4%CE%B9%CE%BF-%CF%83%CE%B1%CF%82-NC0321418ELN.pdf</b:URL>
    <b:RefOrder>19</b:RefOrder>
  </b:Source>
  <b:Source>
    <b:Tag>Χαρ18</b:Tag>
    <b:SourceType>Report</b:SourceType>
    <b:Guid>{2B93A493-DBD1-418B-9A01-679FE0E69826}</b:Guid>
    <b:Title>Ευρωπαϊκή ταυτότητα: Διαμόρφωση και εξέλιξη</b:Title>
    <b:Year>2018</b:Year>
    <b:Author>
      <b:Author>
        <b:NameList>
          <b:Person>
            <b:Last>Χαρχαρού</b:Last>
            <b:First>Ασημίνα</b:First>
          </b:Person>
        </b:NameList>
      </b:Author>
    </b:Author>
    <b:Publisher>ΠΑΝΤΕΙΟ ΠΑΝΕΠΙΣΤΗΜΙΟ ΠΟΛΙΤΙΚΩΝ ΚΑΙ ΚΟΙΝΩΝΙΚΩΝ</b:Publisher>
    <b:City>Αθήνα</b:City>
    <b:RefOrder>22</b:RefOrder>
  </b:Source>
  <b:Source>
    <b:Tag>Pap05</b:Tag>
    <b:SourceType>JournalArticle</b:SourceType>
    <b:Guid>{9D9AB086-C6A7-4B7E-BD9B-6E4A15653955}</b:Guid>
    <b:Title>Political and Individual Rationales of Student Mobility: A Case-Study of ERASMUS and a French Regional Scheme for Studies Abroad</b:Title>
    <b:Year>2005</b:Year>
    <b:Author>
      <b:Author>
        <b:NameList>
          <b:Person>
            <b:Last>Papatsiba</b:Last>
            <b:First>Vassiliki</b:First>
          </b:Person>
        </b:NameList>
      </b:Author>
    </b:Author>
    <b:JournalName>European Journal of Education</b:JournalName>
    <b:Pages>173-178</b:Pages>
    <b:RefOrder>24</b:RefOrder>
  </b:Source>
  <b:Source>
    <b:Tag>Ber15</b:Tag>
    <b:SourceType>Report</b:SourceType>
    <b:Guid>{5AA65F06-3EEE-4C48-8E66-822478E836CD}</b:Guid>
    <b:Title>The Erasmus program and European Identity</b:Title>
    <b:Year>2015</b:Year>
    <b:Publisher>Universiteit Twente, Enschede; Westfälische-Wilhelms Universität Münster </b:Publisher>
    <b:Author>
      <b:Author>
        <b:NameList>
          <b:Person>
            <b:Last>Bergmann</b:Last>
            <b:First>Lisa</b:First>
          </b:Person>
        </b:NameList>
      </b:Author>
    </b:Author>
    <b:RefOrder>25</b:RefOrder>
  </b:Source>
  <b:Source>
    <b:Tag>Kuh12</b:Tag>
    <b:SourceType>JournalArticle</b:SourceType>
    <b:Guid>{94EC47F4-239B-4C76-A2E4-17DEACF527D4}</b:Guid>
    <b:Title>Why Educational Exchange Programmes Miss Their Mark: Cross-Border Mobility, Education and European Identity</b:Title>
    <b:Year>2012</b:Year>
    <b:JournalName>Journal of Common Market Studies</b:JournalName>
    <b:Pages>994-1010</b:Pages>
    <b:Author>
      <b:Author>
        <b:NameList>
          <b:Person>
            <b:Last>Kuhn</b:Last>
            <b:First>T.</b:First>
          </b:Person>
        </b:NameList>
      </b:Author>
    </b:Author>
    <b:RefOrder>27</b:RefOrder>
  </b:Source>
  <b:Source>
    <b:Tag>Eur19</b:Tag>
    <b:SourceType>DocumentFromInternetSite</b:SourceType>
    <b:Guid>{94F1CA9A-7BAD-4E4D-99B4-3AC54804C1E0}</b:Guid>
    <b:Title>The Erasmus Impact Study Regional Analysis: Main results in a nutshell </b:Title>
    <b:Year>2019</b:Year>
    <b:Author>
      <b:Author>
        <b:Corporate>European Commission</b:Corporate>
      </b:Author>
    </b:Author>
    <b:URL>https://ua.gov.tr/media/d0ejyt3s/erasmus_impact_study_en.pdf</b:URL>
    <b:RefOrder>26</b:RefOrder>
  </b:Source>
  <b:Source>
    <b:Tag>Bry17</b:Tag>
    <b:SourceType>Book</b:SourceType>
    <b:Guid>{4EF0B55B-9097-4648-B97D-DE45EF3E4F50}</b:Guid>
    <b:Title>Μέθοδοι Κοινωνικής Έρευνας</b:Title>
    <b:Year>2017</b:Year>
    <b:City>Αθήνα</b:City>
    <b:Publisher>Gutenberg</b:Publisher>
    <b:Author>
      <b:Author>
        <b:NameList>
          <b:Person>
            <b:Last>Bryman</b:Last>
            <b:First>Alan</b:First>
          </b:Person>
        </b:NameList>
      </b:Author>
      <b:Editor>
        <b:NameList>
          <b:Person>
            <b:Last>Αϊδίνης</b:Last>
            <b:First>Αθανάσιος</b:First>
          </b:Person>
        </b:NameList>
      </b:Editor>
      <b:Translator>
        <b:NameList>
          <b:Person>
            <b:Last>Σακελλαρίου</b:Last>
            <b:First>Παναγιώτης</b:First>
          </b:Person>
        </b:NameList>
      </b:Translator>
    </b:Author>
    <b:StandardNumber>978-960-01-1885-8</b:StandardNumber>
    <b:Pages>182-220</b:Pages>
    <b:RefOrder>30</b:RefOrder>
  </b:Source>
  <b:Source>
    <b:Tag>Jaw21</b:Tag>
    <b:SourceType>JournalArticle</b:SourceType>
    <b:Guid>{81EE89A1-AD93-478F-B981-D1AA18C58262}</b:Guid>
    <b:Title>Bringing Europe to Students: sociolinguistic factors influencing </b:Title>
    <b:Year>2021</b:Year>
    <b:JournalName>ARCELS</b:JournalName>
    <b:Pages>4-25</b:Pages>
    <b:Author>
      <b:Author>
        <b:NameList>
          <b:Person>
            <b:Last>Jaworska </b:Last>
            <b:Middle>Aniela</b:Middle>
            <b:First>Julia </b:First>
          </b:Person>
        </b:NameList>
      </b:Author>
    </b:Author>
    <b:RefOrder>29</b:RefOrder>
  </b:Source>
  <b:Source>
    <b:Tag>Nog22</b:Tag>
    <b:SourceType>JournalArticle</b:SourceType>
    <b:Guid>{EE8284DC-83E4-4E53-96AE-11E7BA75B029}</b:Guid>
    <b:Title>The Erasmus+ Programme and Sustainable Development Goals—Contribution of Mobility Actions in Higher Education</b:Title>
    <b:JournalName>MDPI</b:JournalName>
    <b:Year>2022</b:Year>
    <b:Author>
      <b:Author>
        <b:NameList>
          <b:Person>
            <b:Last>Nogueiro</b:Last>
            <b:First>Teresa</b:First>
          </b:Person>
          <b:Person>
            <b:Last>Saraiva</b:Last>
            <b:First>Margarida</b:First>
          </b:Person>
          <b:Person>
            <b:Last>Jorge</b:Last>
            <b:First>Fátima</b:First>
          </b:Person>
          <b:Person>
            <b:Last>Chaleta</b:Last>
            <b:First>Elisa</b:First>
          </b:Person>
        </b:NameList>
      </b:Author>
    </b:Author>
    <b:RefOrder>28</b:RefOrder>
  </b:Source>
  <b:Source>
    <b:Tag>Hal96</b:Tag>
    <b:SourceType>BookSection</b:SourceType>
    <b:Guid>{DBAE0FCB-0A48-4988-A31A-4910810DD021}</b:Guid>
    <b:Title>Questions of Cultural Identity</b:Title>
    <b:Year>1996</b:Year>
    <b:Pages>1-3</b:Pages>
    <b:Author>
      <b:Author>
        <b:NameList>
          <b:Person>
            <b:Last>Hall</b:Last>
            <b:First>Stuart</b:First>
          </b:Person>
          <b:Person>
            <b:Last>du Gay</b:Last>
            <b:First>Paul</b:First>
          </b:Person>
        </b:NameList>
      </b:Author>
    </b:Author>
    <b:Publisher>SAGE</b:Publisher>
    <b:RefOrder>20</b:RefOrder>
  </b:Source>
  <b:Source>
    <b:Tag>Τσά97</b:Tag>
    <b:SourceType>BookSection</b:SourceType>
    <b:Guid>{EB1B160F-A8C9-44F0-9EDD-0C231DF604E4}</b:Guid>
    <b:Title>Επίμαχες έννοιες της Ευρωπαϊκής Ενωσιακής Τάξης</b:Title>
    <b:Year>1997</b:Year>
    <b:Pages>42</b:Pages>
    <b:City>Αθήνα-Κομοτηνή</b:City>
    <b:Publisher>Σάκουλα</b:Publisher>
    <b:Author>
      <b:Author>
        <b:NameList>
          <b:Person>
            <b:Last>Τσάτσος</b:Last>
            <b:First>Δ.</b:First>
          </b:Person>
        </b:NameList>
      </b:Author>
    </b:Author>
    <b:RefOrder>23</b:RefOrder>
  </b:Source>
  <b:Source>
    <b:Tag>Kav25</b:Tag>
    <b:SourceType>JournalArticle</b:SourceType>
    <b:Guid>{917ECD70-702E-4219-B585-81A30ABE634B}</b:Guid>
    <b:Title>European and National Identity</b:Title>
    <b:Year>2025</b:Year>
    <b:JournalName>Shaping Europe</b:JournalName>
    <b:Author>
      <b:Author>
        <b:NameList>
          <b:Person>
            <b:Last>Kavvadias</b:Last>
            <b:First>Ioannis</b:First>
          </b:Person>
        </b:NameList>
      </b:Author>
    </b:Author>
    <b:RefOrder>21</b:RefOrder>
  </b:Source>
  <b:Source>
    <b:Tag>Eur241</b:Tag>
    <b:SourceType>InternetSite</b:SourceType>
    <b:Guid>{532308A1-100D-4D12-BB32-8C0F12199860}</b:Guid>
    <b:Title>The European Green Deal</b:Title>
    <b:Year>2024</b:Year>
    <b:Author>
      <b:Author>
        <b:Corporate>European Commission</b:Corporate>
      </b:Author>
    </b:Author>
    <b:URL>https://commission.europa.eu/strategy-and-policy/priorities-2019-2024/story-von-der-leyen-commission/european-green-deal_en?prefLang=el</b:URL>
    <b:RefOrder>5</b:RefOrder>
  </b:Source>
  <b:Source>
    <b:Tag>Ευρ25</b:Tag>
    <b:SourceType>InternetSite</b:SourceType>
    <b:Guid>{87A57B59-D332-4190-87A1-93B9218C84E8}</b:Guid>
    <b:Author>
      <b:Author>
        <b:Corporate>Ευρωπαϊκή Επιτροπή</b:Corporate>
      </b:Author>
    </b:Author>
    <b:Title>Σχέδιο δράσης για την ψηφιακή εκπαίδευση</b:Title>
    <b:Year>2025</b:Year>
    <b:URL>https://education.ec.europa.eu/el/focus-topics/digital-education/actions/plan</b:URL>
    <b:RefOrder>4</b:RefOrder>
  </b:Source>
  <b:Source>
    <b:Tag>Pau11</b:Tag>
    <b:SourceType>JournalArticle</b:SourceType>
    <b:Guid>{2C048347-4E1E-41D4-A54A-12316A311019}</b:Guid>
    <b:Title>Strategic Communication: Origins, Concepts, and Current Debates</b:Title>
    <b:Year>2011</b:Year>
    <b:JournalName>ResearchGate</b:JournalName>
    <b:Author>
      <b:Author>
        <b:NameList>
          <b:Person>
            <b:Last>Paul</b:Last>
            <b:First>Christopher</b:First>
          </b:Person>
        </b:NameList>
      </b:Author>
    </b:Author>
    <b:RefOrder>15</b:RefOrder>
  </b:Source>
</b:Sources>
</file>

<file path=customXml/itemProps1.xml><?xml version="1.0" encoding="utf-8"?>
<ds:datastoreItem xmlns:ds="http://schemas.openxmlformats.org/officeDocument/2006/customXml" ds:itemID="{650776F6-59FF-477C-A3CA-0B9E7FEF7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55</Pages>
  <Words>13485</Words>
  <Characters>72821</Characters>
  <Application>Microsoft Office Word</Application>
  <DocSecurity>0</DocSecurity>
  <Lines>606</Lines>
  <Paragraphs>172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86134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GEORGIOS ANAGNOSTOPOULOS</dc:creator>
  <cp:keywords/>
  <dc:description/>
  <cp:lastModifiedBy>Savvatou Tsolakidou</cp:lastModifiedBy>
  <cp:revision>2</cp:revision>
  <dcterms:created xsi:type="dcterms:W3CDTF">2026-06-09T13:10:00Z</dcterms:created>
  <dcterms:modified xsi:type="dcterms:W3CDTF">2026-06-09T13:10:00Z</dcterms:modified>
</cp:coreProperties>
</file>